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5A45" w:rsidRDefault="00B05A45" w:rsidP="00B05A45">
      <w:pPr>
        <w:spacing w:line="240" w:lineRule="auto"/>
        <w:rPr>
          <w:rFonts w:ascii="Times New Roman" w:hAnsi="Times New Roman" w:cs="Times New Roman"/>
          <w:b/>
        </w:rPr>
      </w:pPr>
      <w:proofErr w:type="gramStart"/>
      <w:r>
        <w:rPr>
          <w:rFonts w:ascii="Times New Roman" w:hAnsi="Times New Roman" w:cs="Times New Roman"/>
          <w:b/>
        </w:rPr>
        <w:t>Bio</w:t>
      </w:r>
      <w:r w:rsidRPr="00AA5D21">
        <w:rPr>
          <w:rFonts w:ascii="Times New Roman" w:hAnsi="Times New Roman" w:cs="Times New Roman"/>
          <w:b/>
        </w:rPr>
        <w:t>medical ne</w:t>
      </w:r>
      <w:r>
        <w:rPr>
          <w:rFonts w:ascii="Times New Roman" w:hAnsi="Times New Roman" w:cs="Times New Roman"/>
          <w:b/>
        </w:rPr>
        <w:t>mesis?</w:t>
      </w:r>
      <w:proofErr w:type="gramEnd"/>
      <w:r>
        <w:rPr>
          <w:rFonts w:ascii="Times New Roman" w:hAnsi="Times New Roman" w:cs="Times New Roman"/>
          <w:b/>
        </w:rPr>
        <w:t xml:space="preserve"> Critical deliberations with regard</w:t>
      </w:r>
      <w:r w:rsidRPr="00AA5D21">
        <w:rPr>
          <w:rFonts w:ascii="Times New Roman" w:hAnsi="Times New Roman" w:cs="Times New Roman"/>
          <w:b/>
        </w:rPr>
        <w:t xml:space="preserve"> health and social care integration for</w:t>
      </w:r>
      <w:r>
        <w:rPr>
          <w:rFonts w:ascii="Times New Roman" w:hAnsi="Times New Roman" w:cs="Times New Roman"/>
          <w:b/>
        </w:rPr>
        <w:t xml:space="preserve"> social work with older people</w:t>
      </w:r>
    </w:p>
    <w:p w:rsidR="00B05A45" w:rsidRDefault="00B05A45" w:rsidP="00B05A45">
      <w:pPr>
        <w:spacing w:line="480" w:lineRule="auto"/>
        <w:rPr>
          <w:rFonts w:ascii="Times New Roman" w:hAnsi="Times New Roman" w:cs="Times New Roman"/>
          <w:b/>
        </w:rPr>
      </w:pPr>
      <w:r>
        <w:rPr>
          <w:rFonts w:ascii="Times New Roman" w:hAnsi="Times New Roman" w:cs="Times New Roman"/>
          <w:b/>
        </w:rPr>
        <w:t>Malcolm Carey</w:t>
      </w:r>
    </w:p>
    <w:p w:rsidR="003E061E" w:rsidRDefault="004A378A" w:rsidP="009634FD">
      <w:pPr>
        <w:spacing w:line="480" w:lineRule="auto"/>
        <w:rPr>
          <w:rFonts w:ascii="Times New Roman" w:hAnsi="Times New Roman" w:cs="Times New Roman"/>
          <w:b/>
        </w:rPr>
      </w:pPr>
      <w:r>
        <w:rPr>
          <w:rFonts w:ascii="Times New Roman" w:hAnsi="Times New Roman" w:cs="Times New Roman"/>
          <w:b/>
        </w:rPr>
        <w:t>A</w:t>
      </w:r>
      <w:r w:rsidR="003E061E">
        <w:rPr>
          <w:rFonts w:ascii="Times New Roman" w:hAnsi="Times New Roman" w:cs="Times New Roman"/>
          <w:b/>
        </w:rPr>
        <w:t>bstract</w:t>
      </w:r>
    </w:p>
    <w:p w:rsidR="00C23974" w:rsidRDefault="00AB29C3" w:rsidP="009634FD">
      <w:pPr>
        <w:spacing w:line="480" w:lineRule="auto"/>
        <w:rPr>
          <w:rFonts w:ascii="Times New Roman" w:hAnsi="Times New Roman" w:cs="Times New Roman"/>
          <w:sz w:val="24"/>
          <w:szCs w:val="24"/>
        </w:rPr>
      </w:pPr>
      <w:r>
        <w:rPr>
          <w:rFonts w:ascii="Times New Roman" w:hAnsi="Times New Roman" w:cs="Times New Roman"/>
        </w:rPr>
        <w:t xml:space="preserve">This paper </w:t>
      </w:r>
      <w:r w:rsidR="003E061E">
        <w:rPr>
          <w:rFonts w:ascii="Times New Roman" w:hAnsi="Times New Roman" w:cs="Times New Roman"/>
        </w:rPr>
        <w:t>question</w:t>
      </w:r>
      <w:r>
        <w:rPr>
          <w:rFonts w:ascii="Times New Roman" w:hAnsi="Times New Roman" w:cs="Times New Roman"/>
        </w:rPr>
        <w:t>s</w:t>
      </w:r>
      <w:r w:rsidR="00AE2542">
        <w:rPr>
          <w:rFonts w:ascii="Times New Roman" w:hAnsi="Times New Roman" w:cs="Times New Roman"/>
        </w:rPr>
        <w:t xml:space="preserve"> ongoing moves towards</w:t>
      </w:r>
      <w:r w:rsidR="003E061E">
        <w:rPr>
          <w:rFonts w:ascii="Times New Roman" w:hAnsi="Times New Roman" w:cs="Times New Roman"/>
        </w:rPr>
        <w:t xml:space="preserve"> integration into health care for social work with older people</w:t>
      </w:r>
      <w:r w:rsidR="00AE2542">
        <w:rPr>
          <w:rFonts w:ascii="Times New Roman" w:hAnsi="Times New Roman" w:cs="Times New Roman"/>
        </w:rPr>
        <w:t xml:space="preserve"> in the UK. </w:t>
      </w:r>
      <w:r w:rsidR="00805492">
        <w:rPr>
          <w:rFonts w:ascii="Times New Roman" w:hAnsi="Times New Roman" w:cs="Times New Roman"/>
        </w:rPr>
        <w:t xml:space="preserve">Whilst </w:t>
      </w:r>
      <w:r w:rsidR="00AE2542">
        <w:rPr>
          <w:rFonts w:ascii="Times New Roman" w:hAnsi="Times New Roman" w:cs="Times New Roman"/>
        </w:rPr>
        <w:t>potentially</w:t>
      </w:r>
      <w:r w:rsidR="00C23974">
        <w:rPr>
          <w:rFonts w:ascii="Times New Roman" w:hAnsi="Times New Roman" w:cs="Times New Roman"/>
        </w:rPr>
        <w:t xml:space="preserve"> construct</w:t>
      </w:r>
      <w:r w:rsidR="00AE2542">
        <w:rPr>
          <w:rFonts w:ascii="Times New Roman" w:hAnsi="Times New Roman" w:cs="Times New Roman"/>
        </w:rPr>
        <w:t>ing</w:t>
      </w:r>
      <w:r w:rsidR="00805492">
        <w:rPr>
          <w:rFonts w:ascii="Times New Roman" w:hAnsi="Times New Roman" w:cs="Times New Roman"/>
        </w:rPr>
        <w:t xml:space="preserve"> clearer pathways to support</w:t>
      </w:r>
      <w:r w:rsidR="00AE2542">
        <w:rPr>
          <w:rFonts w:ascii="Times New Roman" w:hAnsi="Times New Roman" w:cs="Times New Roman"/>
        </w:rPr>
        <w:t xml:space="preserve"> </w:t>
      </w:r>
      <w:r w:rsidR="00AA3D4B">
        <w:rPr>
          <w:rFonts w:ascii="Times New Roman" w:hAnsi="Times New Roman" w:cs="Times New Roman"/>
        </w:rPr>
        <w:t>integration</w:t>
      </w:r>
      <w:r w:rsidR="00C23974">
        <w:rPr>
          <w:rFonts w:ascii="Times New Roman" w:hAnsi="Times New Roman" w:cs="Times New Roman"/>
        </w:rPr>
        <w:t xml:space="preserve"> </w:t>
      </w:r>
      <w:r w:rsidR="00774619">
        <w:rPr>
          <w:rFonts w:ascii="Times New Roman" w:hAnsi="Times New Roman" w:cs="Times New Roman"/>
        </w:rPr>
        <w:t>risks reducing</w:t>
      </w:r>
      <w:r w:rsidR="00AE2542">
        <w:rPr>
          <w:rFonts w:ascii="Times New Roman" w:hAnsi="Times New Roman" w:cs="Times New Roman"/>
        </w:rPr>
        <w:t xml:space="preserve"> </w:t>
      </w:r>
      <w:r w:rsidR="000C0AE8">
        <w:rPr>
          <w:rFonts w:ascii="Times New Roman" w:hAnsi="Times New Roman" w:cs="Times New Roman"/>
        </w:rPr>
        <w:t xml:space="preserve">welfare </w:t>
      </w:r>
      <w:r w:rsidR="00920537">
        <w:rPr>
          <w:rFonts w:ascii="Times New Roman" w:hAnsi="Times New Roman" w:cs="Times New Roman"/>
        </w:rPr>
        <w:t>provisions</w:t>
      </w:r>
      <w:r w:rsidR="00805492">
        <w:rPr>
          <w:rFonts w:ascii="Times New Roman" w:hAnsi="Times New Roman" w:cs="Times New Roman"/>
        </w:rPr>
        <w:t xml:space="preserve"> </w:t>
      </w:r>
      <w:r w:rsidR="000C0AE8">
        <w:rPr>
          <w:rFonts w:ascii="Times New Roman" w:hAnsi="Times New Roman" w:cs="Times New Roman"/>
        </w:rPr>
        <w:t>for a tradit</w:t>
      </w:r>
      <w:r w:rsidR="00C23974">
        <w:rPr>
          <w:rFonts w:ascii="Times New Roman" w:hAnsi="Times New Roman" w:cs="Times New Roman"/>
        </w:rPr>
        <w:t>ional low priority user</w:t>
      </w:r>
      <w:r w:rsidR="00920537">
        <w:rPr>
          <w:rFonts w:ascii="Times New Roman" w:hAnsi="Times New Roman" w:cs="Times New Roman"/>
        </w:rPr>
        <w:t xml:space="preserve"> group,</w:t>
      </w:r>
      <w:r w:rsidR="00805492">
        <w:rPr>
          <w:rFonts w:ascii="Times New Roman" w:hAnsi="Times New Roman" w:cs="Times New Roman"/>
        </w:rPr>
        <w:t xml:space="preserve"> while</w:t>
      </w:r>
      <w:r w:rsidR="00AF421C">
        <w:rPr>
          <w:rFonts w:ascii="Times New Roman" w:hAnsi="Times New Roman" w:cs="Times New Roman"/>
        </w:rPr>
        <w:t xml:space="preserve"> </w:t>
      </w:r>
      <w:r w:rsidR="00920537">
        <w:rPr>
          <w:rFonts w:ascii="Times New Roman" w:hAnsi="Times New Roman" w:cs="Times New Roman"/>
        </w:rPr>
        <w:t xml:space="preserve">further </w:t>
      </w:r>
      <w:r w:rsidR="00AF421C">
        <w:rPr>
          <w:rFonts w:ascii="Times New Roman" w:hAnsi="Times New Roman" w:cs="Times New Roman"/>
        </w:rPr>
        <w:t xml:space="preserve">extending </w:t>
      </w:r>
      <w:r w:rsidR="00377578">
        <w:rPr>
          <w:rFonts w:ascii="Times New Roman" w:hAnsi="Times New Roman" w:cs="Times New Roman"/>
        </w:rPr>
        <w:t>privatisation</w:t>
      </w:r>
      <w:r w:rsidR="00C23974">
        <w:rPr>
          <w:rFonts w:ascii="Times New Roman" w:hAnsi="Times New Roman" w:cs="Times New Roman"/>
        </w:rPr>
        <w:t xml:space="preserve">. </w:t>
      </w:r>
      <w:r w:rsidR="00A81C8C">
        <w:rPr>
          <w:rFonts w:ascii="Times New Roman" w:hAnsi="Times New Roman" w:cs="Times New Roman"/>
        </w:rPr>
        <w:t>Integration models</w:t>
      </w:r>
      <w:r w:rsidR="00AA3D4B">
        <w:rPr>
          <w:rFonts w:ascii="Times New Roman" w:hAnsi="Times New Roman" w:cs="Times New Roman"/>
        </w:rPr>
        <w:t xml:space="preserve"> also</w:t>
      </w:r>
      <w:r w:rsidR="00A81C8C">
        <w:rPr>
          <w:rFonts w:ascii="Times New Roman" w:hAnsi="Times New Roman" w:cs="Times New Roman"/>
        </w:rPr>
        <w:t xml:space="preserve"> understate the</w:t>
      </w:r>
      <w:r w:rsidR="00AA3D4B">
        <w:rPr>
          <w:rFonts w:ascii="Times New Roman" w:hAnsi="Times New Roman" w:cs="Times New Roman"/>
        </w:rPr>
        <w:t xml:space="preserve"> </w:t>
      </w:r>
      <w:r w:rsidR="00A81C8C">
        <w:rPr>
          <w:rFonts w:ascii="Times New Roman" w:hAnsi="Times New Roman" w:cs="Times New Roman"/>
        </w:rPr>
        <w:t xml:space="preserve">ideological impact of biomedical </w:t>
      </w:r>
      <w:r w:rsidR="005C38F8">
        <w:rPr>
          <w:rFonts w:ascii="Times New Roman" w:hAnsi="Times New Roman" w:cs="Times New Roman"/>
        </w:rPr>
        <w:t>perspectives within</w:t>
      </w:r>
      <w:r w:rsidR="00A81C8C">
        <w:rPr>
          <w:rFonts w:ascii="Times New Roman" w:hAnsi="Times New Roman" w:cs="Times New Roman"/>
        </w:rPr>
        <w:t xml:space="preserve"> </w:t>
      </w:r>
      <w:r w:rsidR="005C38F8">
        <w:rPr>
          <w:rFonts w:ascii="Times New Roman" w:hAnsi="Times New Roman" w:cs="Times New Roman"/>
        </w:rPr>
        <w:t>health</w:t>
      </w:r>
      <w:r w:rsidR="00AA3D4B">
        <w:rPr>
          <w:rFonts w:ascii="Times New Roman" w:hAnsi="Times New Roman" w:cs="Times New Roman"/>
        </w:rPr>
        <w:t xml:space="preserve"> and social</w:t>
      </w:r>
      <w:r w:rsidR="005C38F8">
        <w:rPr>
          <w:rFonts w:ascii="Times New Roman" w:hAnsi="Times New Roman" w:cs="Times New Roman"/>
        </w:rPr>
        <w:t xml:space="preserve"> care domains</w:t>
      </w:r>
      <w:r w:rsidR="00920537">
        <w:rPr>
          <w:rFonts w:ascii="Times New Roman" w:hAnsi="Times New Roman" w:cs="Times New Roman"/>
        </w:rPr>
        <w:t xml:space="preserve">, </w:t>
      </w:r>
      <w:r w:rsidR="00377578">
        <w:rPr>
          <w:rFonts w:ascii="Times New Roman" w:hAnsi="Times New Roman" w:cs="Times New Roman"/>
          <w:sz w:val="24"/>
          <w:szCs w:val="24"/>
        </w:rPr>
        <w:t xml:space="preserve">conflate </w:t>
      </w:r>
      <w:r w:rsidR="00805492">
        <w:rPr>
          <w:rFonts w:ascii="Times New Roman" w:hAnsi="Times New Roman" w:cs="Times New Roman"/>
          <w:sz w:val="24"/>
          <w:szCs w:val="24"/>
        </w:rPr>
        <w:t>ro</w:t>
      </w:r>
      <w:r w:rsidR="00182638">
        <w:rPr>
          <w:rFonts w:ascii="Times New Roman" w:hAnsi="Times New Roman" w:cs="Times New Roman"/>
          <w:sz w:val="24"/>
          <w:szCs w:val="24"/>
        </w:rPr>
        <w:t xml:space="preserve">les </w:t>
      </w:r>
      <w:r w:rsidR="00805492">
        <w:rPr>
          <w:rFonts w:ascii="Times New Roman" w:hAnsi="Times New Roman" w:cs="Times New Roman"/>
          <w:sz w:val="24"/>
          <w:szCs w:val="24"/>
        </w:rPr>
        <w:t>and</w:t>
      </w:r>
      <w:r w:rsidR="00182638">
        <w:rPr>
          <w:rFonts w:ascii="Times New Roman" w:hAnsi="Times New Roman" w:cs="Times New Roman"/>
        </w:rPr>
        <w:t xml:space="preserve"> undermine</w:t>
      </w:r>
      <w:r w:rsidR="00AA3D4B">
        <w:rPr>
          <w:rFonts w:ascii="Times New Roman" w:hAnsi="Times New Roman" w:cs="Times New Roman"/>
        </w:rPr>
        <w:t xml:space="preserve"> the</w:t>
      </w:r>
      <w:r w:rsidR="00805492">
        <w:rPr>
          <w:rFonts w:ascii="Times New Roman" w:hAnsi="Times New Roman" w:cs="Times New Roman"/>
        </w:rPr>
        <w:t xml:space="preserve"> potential</w:t>
      </w:r>
      <w:r w:rsidR="00AA3D4B">
        <w:rPr>
          <w:rFonts w:ascii="Times New Roman" w:hAnsi="Times New Roman" w:cs="Times New Roman"/>
        </w:rPr>
        <w:t xml:space="preserve"> positive role of </w:t>
      </w:r>
      <w:r w:rsidR="00774619">
        <w:rPr>
          <w:rFonts w:ascii="Times New Roman" w:hAnsi="Times New Roman" w:cs="Times New Roman"/>
        </w:rPr>
        <w:t xml:space="preserve">‘holistic’ </w:t>
      </w:r>
      <w:r w:rsidR="00694F81">
        <w:rPr>
          <w:rFonts w:ascii="Times New Roman" w:hAnsi="Times New Roman" w:cs="Times New Roman"/>
        </w:rPr>
        <w:t>multi-agency care</w:t>
      </w:r>
      <w:r w:rsidR="00A81C8C">
        <w:rPr>
          <w:rFonts w:ascii="Times New Roman" w:hAnsi="Times New Roman" w:cs="Times New Roman"/>
          <w:sz w:val="24"/>
          <w:szCs w:val="24"/>
        </w:rPr>
        <w:t>.</w:t>
      </w:r>
      <w:r w:rsidR="00AE2542">
        <w:rPr>
          <w:rFonts w:ascii="Times New Roman" w:hAnsi="Times New Roman" w:cs="Times New Roman"/>
          <w:sz w:val="24"/>
          <w:szCs w:val="24"/>
        </w:rPr>
        <w:t xml:space="preserve"> </w:t>
      </w:r>
      <w:r w:rsidR="00B9284E">
        <w:rPr>
          <w:rFonts w:ascii="Times New Roman" w:hAnsi="Times New Roman" w:cs="Times New Roman"/>
          <w:sz w:val="24"/>
          <w:szCs w:val="24"/>
        </w:rPr>
        <w:t>Constructive s</w:t>
      </w:r>
      <w:r w:rsidR="00A81C8C">
        <w:rPr>
          <w:rFonts w:ascii="Times New Roman" w:hAnsi="Times New Roman" w:cs="Times New Roman"/>
          <w:sz w:val="24"/>
          <w:szCs w:val="24"/>
        </w:rPr>
        <w:t xml:space="preserve">ocial work for older people is likely to </w:t>
      </w:r>
      <w:r w:rsidR="00C23974">
        <w:rPr>
          <w:rFonts w:ascii="Times New Roman" w:hAnsi="Times New Roman" w:cs="Times New Roman"/>
          <w:sz w:val="24"/>
          <w:szCs w:val="24"/>
        </w:rPr>
        <w:t>further</w:t>
      </w:r>
      <w:r w:rsidR="00AE2542">
        <w:rPr>
          <w:rFonts w:ascii="Times New Roman" w:hAnsi="Times New Roman" w:cs="Times New Roman"/>
          <w:sz w:val="24"/>
          <w:szCs w:val="24"/>
        </w:rPr>
        <w:t xml:space="preserve"> dilute </w:t>
      </w:r>
      <w:r w:rsidR="00A81C8C">
        <w:rPr>
          <w:rFonts w:ascii="Times New Roman" w:hAnsi="Times New Roman" w:cs="Times New Roman"/>
          <w:sz w:val="24"/>
          <w:szCs w:val="24"/>
        </w:rPr>
        <w:t>within</w:t>
      </w:r>
      <w:r w:rsidR="00830148">
        <w:rPr>
          <w:rFonts w:ascii="Times New Roman" w:hAnsi="Times New Roman" w:cs="Times New Roman"/>
          <w:sz w:val="24"/>
          <w:szCs w:val="24"/>
        </w:rPr>
        <w:t xml:space="preserve"> aggressive</w:t>
      </w:r>
      <w:r w:rsidR="00C23974">
        <w:rPr>
          <w:rFonts w:ascii="Times New Roman" w:hAnsi="Times New Roman" w:cs="Times New Roman"/>
          <w:sz w:val="24"/>
          <w:szCs w:val="24"/>
        </w:rPr>
        <w:t xml:space="preserve"> integrated models of welfare</w:t>
      </w:r>
      <w:r w:rsidR="00182638">
        <w:rPr>
          <w:rFonts w:ascii="Times New Roman" w:hAnsi="Times New Roman" w:cs="Times New Roman"/>
          <w:sz w:val="24"/>
          <w:szCs w:val="24"/>
        </w:rPr>
        <w:t>:</w:t>
      </w:r>
      <w:r w:rsidR="00377578">
        <w:rPr>
          <w:rFonts w:ascii="Times New Roman" w:hAnsi="Times New Roman" w:cs="Times New Roman"/>
          <w:sz w:val="24"/>
          <w:szCs w:val="24"/>
        </w:rPr>
        <w:t xml:space="preserve"> </w:t>
      </w:r>
      <w:r w:rsidR="00774619">
        <w:rPr>
          <w:rFonts w:ascii="Times New Roman" w:hAnsi="Times New Roman" w:cs="Times New Roman"/>
          <w:sz w:val="24"/>
          <w:szCs w:val="24"/>
        </w:rPr>
        <w:t>which will be detrimental for meeting</w:t>
      </w:r>
      <w:r w:rsidR="0096716B">
        <w:rPr>
          <w:rFonts w:ascii="Times New Roman" w:hAnsi="Times New Roman" w:cs="Times New Roman"/>
          <w:sz w:val="24"/>
          <w:szCs w:val="24"/>
        </w:rPr>
        <w:t xml:space="preserve"> many of the </w:t>
      </w:r>
      <w:r w:rsidR="00F16112">
        <w:rPr>
          <w:rFonts w:ascii="Times New Roman" w:hAnsi="Times New Roman" w:cs="Times New Roman"/>
          <w:sz w:val="24"/>
          <w:szCs w:val="24"/>
        </w:rPr>
        <w:t xml:space="preserve">complex </w:t>
      </w:r>
      <w:r w:rsidR="0096716B">
        <w:rPr>
          <w:rFonts w:ascii="Times New Roman" w:hAnsi="Times New Roman" w:cs="Times New Roman"/>
          <w:sz w:val="24"/>
          <w:szCs w:val="24"/>
        </w:rPr>
        <w:t>needs of ageing populations</w:t>
      </w:r>
      <w:r w:rsidR="00A81C8C">
        <w:rPr>
          <w:rFonts w:ascii="Times New Roman" w:hAnsi="Times New Roman" w:cs="Times New Roman"/>
          <w:sz w:val="24"/>
          <w:szCs w:val="24"/>
        </w:rPr>
        <w:t>.</w:t>
      </w:r>
    </w:p>
    <w:p w:rsidR="00694F81" w:rsidRDefault="00694F81" w:rsidP="009634FD">
      <w:pPr>
        <w:spacing w:line="480" w:lineRule="auto"/>
        <w:rPr>
          <w:rFonts w:ascii="Times New Roman" w:hAnsi="Times New Roman" w:cs="Times New Roman"/>
          <w:sz w:val="24"/>
          <w:szCs w:val="24"/>
        </w:rPr>
      </w:pPr>
    </w:p>
    <w:p w:rsidR="00694F81" w:rsidRDefault="00694F81" w:rsidP="009634FD">
      <w:pPr>
        <w:spacing w:line="480" w:lineRule="auto"/>
        <w:rPr>
          <w:rFonts w:ascii="Times New Roman" w:hAnsi="Times New Roman" w:cs="Times New Roman"/>
          <w:sz w:val="24"/>
          <w:szCs w:val="24"/>
        </w:rPr>
      </w:pPr>
      <w:r>
        <w:rPr>
          <w:rFonts w:ascii="Times New Roman" w:hAnsi="Times New Roman" w:cs="Times New Roman"/>
          <w:sz w:val="24"/>
          <w:szCs w:val="24"/>
        </w:rPr>
        <w:t>Keywords: integration; biomedical; de-</w:t>
      </w:r>
      <w:proofErr w:type="spellStart"/>
      <w:r>
        <w:rPr>
          <w:rFonts w:ascii="Times New Roman" w:hAnsi="Times New Roman" w:cs="Times New Roman"/>
          <w:sz w:val="24"/>
          <w:szCs w:val="24"/>
        </w:rPr>
        <w:t>professionalisation</w:t>
      </w:r>
      <w:proofErr w:type="spellEnd"/>
      <w:r>
        <w:rPr>
          <w:rFonts w:ascii="Times New Roman" w:hAnsi="Times New Roman" w:cs="Times New Roman"/>
          <w:sz w:val="24"/>
          <w:szCs w:val="24"/>
        </w:rPr>
        <w:t>; power; older people</w:t>
      </w:r>
    </w:p>
    <w:p w:rsidR="003E061E" w:rsidRPr="003E061E" w:rsidRDefault="003E061E" w:rsidP="009634FD">
      <w:pPr>
        <w:spacing w:line="480" w:lineRule="auto"/>
        <w:rPr>
          <w:rFonts w:ascii="Times New Roman" w:hAnsi="Times New Roman" w:cs="Times New Roman"/>
        </w:rPr>
      </w:pPr>
    </w:p>
    <w:p w:rsidR="003E061E" w:rsidRDefault="003E061E" w:rsidP="009634FD">
      <w:pPr>
        <w:spacing w:line="480" w:lineRule="auto"/>
        <w:rPr>
          <w:rFonts w:ascii="Times New Roman" w:hAnsi="Times New Roman" w:cs="Times New Roman"/>
          <w:b/>
        </w:rPr>
      </w:pPr>
    </w:p>
    <w:p w:rsidR="003E061E" w:rsidRDefault="003E061E" w:rsidP="009634FD">
      <w:pPr>
        <w:spacing w:line="480" w:lineRule="auto"/>
        <w:rPr>
          <w:rFonts w:ascii="Times New Roman" w:hAnsi="Times New Roman" w:cs="Times New Roman"/>
          <w:b/>
        </w:rPr>
      </w:pPr>
    </w:p>
    <w:p w:rsidR="003E061E" w:rsidRDefault="003E061E" w:rsidP="009634FD">
      <w:pPr>
        <w:spacing w:line="480" w:lineRule="auto"/>
        <w:rPr>
          <w:rFonts w:ascii="Times New Roman" w:hAnsi="Times New Roman" w:cs="Times New Roman"/>
          <w:b/>
        </w:rPr>
      </w:pPr>
    </w:p>
    <w:p w:rsidR="00B05A45" w:rsidRDefault="00B05A45" w:rsidP="00154A18">
      <w:pPr>
        <w:spacing w:line="480" w:lineRule="auto"/>
        <w:rPr>
          <w:rFonts w:ascii="Times New Roman" w:hAnsi="Times New Roman" w:cs="Times New Roman"/>
          <w:b/>
        </w:rPr>
      </w:pPr>
    </w:p>
    <w:p w:rsidR="00B05A45" w:rsidRDefault="00B05A45" w:rsidP="00B05A45">
      <w:pPr>
        <w:spacing w:line="240" w:lineRule="auto"/>
        <w:rPr>
          <w:rFonts w:ascii="Times New Roman" w:hAnsi="Times New Roman" w:cs="Times New Roman"/>
          <w:b/>
        </w:rPr>
      </w:pPr>
    </w:p>
    <w:p w:rsidR="00B05A45" w:rsidRDefault="00B05A45" w:rsidP="00B05A45">
      <w:pPr>
        <w:spacing w:line="240" w:lineRule="auto"/>
        <w:rPr>
          <w:rFonts w:ascii="Times New Roman" w:hAnsi="Times New Roman" w:cs="Times New Roman"/>
          <w:b/>
        </w:rPr>
      </w:pPr>
    </w:p>
    <w:p w:rsidR="00B05A45" w:rsidRDefault="00B05A45" w:rsidP="00B05A45">
      <w:pPr>
        <w:spacing w:line="240" w:lineRule="auto"/>
        <w:rPr>
          <w:rFonts w:ascii="Times New Roman" w:hAnsi="Times New Roman" w:cs="Times New Roman"/>
          <w:b/>
        </w:rPr>
      </w:pPr>
    </w:p>
    <w:p w:rsidR="00B05A45" w:rsidRDefault="00B05A45" w:rsidP="00B05A45">
      <w:pPr>
        <w:spacing w:line="240" w:lineRule="auto"/>
        <w:rPr>
          <w:rFonts w:ascii="Times New Roman" w:hAnsi="Times New Roman" w:cs="Times New Roman"/>
          <w:b/>
        </w:rPr>
      </w:pPr>
    </w:p>
    <w:p w:rsidR="00B05A45" w:rsidRDefault="00B05A45" w:rsidP="00B05A45">
      <w:pPr>
        <w:spacing w:line="240" w:lineRule="auto"/>
        <w:rPr>
          <w:rFonts w:ascii="Times New Roman" w:hAnsi="Times New Roman" w:cs="Times New Roman"/>
          <w:b/>
        </w:rPr>
      </w:pPr>
    </w:p>
    <w:p w:rsidR="00154A18" w:rsidRDefault="00AA5D21" w:rsidP="00B05A45">
      <w:pPr>
        <w:spacing w:line="240" w:lineRule="auto"/>
        <w:rPr>
          <w:rFonts w:ascii="Times New Roman" w:hAnsi="Times New Roman" w:cs="Times New Roman"/>
          <w:b/>
        </w:rPr>
      </w:pPr>
      <w:bookmarkStart w:id="0" w:name="_GoBack"/>
      <w:bookmarkEnd w:id="0"/>
      <w:r>
        <w:rPr>
          <w:rFonts w:ascii="Times New Roman" w:hAnsi="Times New Roman" w:cs="Times New Roman"/>
          <w:b/>
        </w:rPr>
        <w:lastRenderedPageBreak/>
        <w:t>Bio</w:t>
      </w:r>
      <w:r w:rsidR="003D45E2" w:rsidRPr="00AA5D21">
        <w:rPr>
          <w:rFonts w:ascii="Times New Roman" w:hAnsi="Times New Roman" w:cs="Times New Roman"/>
          <w:b/>
        </w:rPr>
        <w:t>medical ne</w:t>
      </w:r>
      <w:r>
        <w:rPr>
          <w:rFonts w:ascii="Times New Roman" w:hAnsi="Times New Roman" w:cs="Times New Roman"/>
          <w:b/>
        </w:rPr>
        <w:t>mesis? Critical deliberations with regard</w:t>
      </w:r>
      <w:r w:rsidR="009E2587" w:rsidRPr="00AA5D21">
        <w:rPr>
          <w:rFonts w:ascii="Times New Roman" w:hAnsi="Times New Roman" w:cs="Times New Roman"/>
          <w:b/>
        </w:rPr>
        <w:t xml:space="preserve"> </w:t>
      </w:r>
      <w:r w:rsidR="008355A1" w:rsidRPr="00AA5D21">
        <w:rPr>
          <w:rFonts w:ascii="Times New Roman" w:hAnsi="Times New Roman" w:cs="Times New Roman"/>
          <w:b/>
        </w:rPr>
        <w:t xml:space="preserve">health </w:t>
      </w:r>
      <w:r w:rsidR="005D6625" w:rsidRPr="00AA5D21">
        <w:rPr>
          <w:rFonts w:ascii="Times New Roman" w:hAnsi="Times New Roman" w:cs="Times New Roman"/>
          <w:b/>
        </w:rPr>
        <w:t>and social care integration for</w:t>
      </w:r>
      <w:r w:rsidR="00154A18">
        <w:rPr>
          <w:rFonts w:ascii="Times New Roman" w:hAnsi="Times New Roman" w:cs="Times New Roman"/>
          <w:b/>
        </w:rPr>
        <w:t xml:space="preserve"> social work with older people</w:t>
      </w:r>
    </w:p>
    <w:p w:rsidR="00B05A45" w:rsidRDefault="00B05A45" w:rsidP="00154A18">
      <w:pPr>
        <w:spacing w:line="480" w:lineRule="auto"/>
        <w:rPr>
          <w:rFonts w:ascii="Times New Roman" w:hAnsi="Times New Roman" w:cs="Times New Roman"/>
          <w:b/>
        </w:rPr>
      </w:pPr>
      <w:r>
        <w:rPr>
          <w:rFonts w:ascii="Times New Roman" w:hAnsi="Times New Roman" w:cs="Times New Roman"/>
          <w:b/>
        </w:rPr>
        <w:t>Malcolm Carey</w:t>
      </w:r>
    </w:p>
    <w:p w:rsidR="006F1E1B" w:rsidRPr="00AA5D21" w:rsidRDefault="006F1E1B" w:rsidP="00BE6EC7">
      <w:pPr>
        <w:spacing w:line="480" w:lineRule="auto"/>
        <w:rPr>
          <w:rFonts w:ascii="Times New Roman" w:hAnsi="Times New Roman" w:cs="Times New Roman"/>
          <w:b/>
        </w:rPr>
      </w:pPr>
      <w:r w:rsidRPr="00AA5D21">
        <w:rPr>
          <w:rFonts w:ascii="Times New Roman" w:hAnsi="Times New Roman" w:cs="Times New Roman"/>
          <w:b/>
        </w:rPr>
        <w:t>Introduction</w:t>
      </w:r>
    </w:p>
    <w:p w:rsidR="00D6089F" w:rsidRPr="006C7FEB" w:rsidRDefault="00BC65AB" w:rsidP="00BE6EC7">
      <w:pPr>
        <w:spacing w:line="480" w:lineRule="auto"/>
        <w:rPr>
          <w:rFonts w:ascii="Times New Roman" w:hAnsi="Times New Roman" w:cs="Times New Roman"/>
        </w:rPr>
      </w:pPr>
      <w:r w:rsidRPr="00AA5D21">
        <w:rPr>
          <w:rFonts w:ascii="Times New Roman" w:hAnsi="Times New Roman" w:cs="Times New Roman"/>
        </w:rPr>
        <w:t>Over the past decade</w:t>
      </w:r>
      <w:r w:rsidR="00581735">
        <w:rPr>
          <w:rFonts w:ascii="Times New Roman" w:hAnsi="Times New Roman" w:cs="Times New Roman"/>
        </w:rPr>
        <w:t xml:space="preserve"> or more social work with older people </w:t>
      </w:r>
      <w:r w:rsidR="00167E9C">
        <w:rPr>
          <w:rFonts w:ascii="Times New Roman" w:hAnsi="Times New Roman" w:cs="Times New Roman"/>
        </w:rPr>
        <w:t>in the UK</w:t>
      </w:r>
      <w:r w:rsidRPr="00AA5D21">
        <w:rPr>
          <w:rFonts w:ascii="Times New Roman" w:hAnsi="Times New Roman" w:cs="Times New Roman"/>
        </w:rPr>
        <w:t xml:space="preserve"> has increa</w:t>
      </w:r>
      <w:r w:rsidR="008F6F18">
        <w:rPr>
          <w:rFonts w:ascii="Times New Roman" w:hAnsi="Times New Roman" w:cs="Times New Roman"/>
        </w:rPr>
        <w:t>singly be</w:t>
      </w:r>
      <w:r w:rsidR="007F5964">
        <w:rPr>
          <w:rFonts w:ascii="Times New Roman" w:hAnsi="Times New Roman" w:cs="Times New Roman"/>
        </w:rPr>
        <w:t>come</w:t>
      </w:r>
      <w:r w:rsidR="00AA5D21">
        <w:rPr>
          <w:rFonts w:ascii="Times New Roman" w:hAnsi="Times New Roman" w:cs="Times New Roman"/>
        </w:rPr>
        <w:t xml:space="preserve"> </w:t>
      </w:r>
      <w:r w:rsidR="00EE35E9">
        <w:rPr>
          <w:rFonts w:ascii="Times New Roman" w:hAnsi="Times New Roman" w:cs="Times New Roman"/>
        </w:rPr>
        <w:t xml:space="preserve">assimilated </w:t>
      </w:r>
      <w:r w:rsidR="00AA5D21">
        <w:rPr>
          <w:rFonts w:ascii="Times New Roman" w:hAnsi="Times New Roman" w:cs="Times New Roman"/>
        </w:rPr>
        <w:t>with</w:t>
      </w:r>
      <w:r w:rsidR="00EE35E9">
        <w:rPr>
          <w:rFonts w:ascii="Times New Roman" w:hAnsi="Times New Roman" w:cs="Times New Roman"/>
        </w:rPr>
        <w:t>in</w:t>
      </w:r>
      <w:r w:rsidR="00AA5D21">
        <w:rPr>
          <w:rFonts w:ascii="Times New Roman" w:hAnsi="Times New Roman" w:cs="Times New Roman"/>
        </w:rPr>
        <w:t xml:space="preserve"> health care as part of</w:t>
      </w:r>
      <w:r w:rsidR="00194368">
        <w:rPr>
          <w:rFonts w:ascii="Times New Roman" w:hAnsi="Times New Roman" w:cs="Times New Roman"/>
        </w:rPr>
        <w:t xml:space="preserve"> </w:t>
      </w:r>
      <w:r w:rsidR="00892CF4">
        <w:rPr>
          <w:rFonts w:ascii="Times New Roman" w:hAnsi="Times New Roman" w:cs="Times New Roman"/>
        </w:rPr>
        <w:t>p</w:t>
      </w:r>
      <w:r w:rsidR="007F5964">
        <w:rPr>
          <w:rFonts w:ascii="Times New Roman" w:hAnsi="Times New Roman" w:cs="Times New Roman"/>
        </w:rPr>
        <w:t>ublic sector policy drivers</w:t>
      </w:r>
      <w:r w:rsidRPr="00AA5D21">
        <w:rPr>
          <w:rFonts w:ascii="Times New Roman" w:hAnsi="Times New Roman" w:cs="Times New Roman"/>
        </w:rPr>
        <w:t xml:space="preserve"> that promote health and social care integration</w:t>
      </w:r>
      <w:r w:rsidR="001C680D">
        <w:rPr>
          <w:rFonts w:ascii="Times New Roman" w:hAnsi="Times New Roman" w:cs="Times New Roman"/>
        </w:rPr>
        <w:t>1</w:t>
      </w:r>
      <w:r w:rsidR="00892CF4">
        <w:rPr>
          <w:rFonts w:ascii="Times New Roman" w:hAnsi="Times New Roman" w:cs="Times New Roman"/>
        </w:rPr>
        <w:t xml:space="preserve"> (Hudson, 2002; </w:t>
      </w:r>
      <w:proofErr w:type="spellStart"/>
      <w:r w:rsidR="00892CF4">
        <w:rPr>
          <w:rFonts w:ascii="Times New Roman" w:hAnsi="Times New Roman" w:cs="Times New Roman"/>
        </w:rPr>
        <w:t>Lymbery</w:t>
      </w:r>
      <w:proofErr w:type="spellEnd"/>
      <w:r w:rsidR="00892CF4">
        <w:rPr>
          <w:rFonts w:ascii="Times New Roman" w:hAnsi="Times New Roman" w:cs="Times New Roman"/>
        </w:rPr>
        <w:t>, 2006</w:t>
      </w:r>
      <w:r w:rsidR="007F5964">
        <w:rPr>
          <w:rFonts w:ascii="Times New Roman" w:hAnsi="Times New Roman" w:cs="Times New Roman"/>
        </w:rPr>
        <w:t xml:space="preserve">; </w:t>
      </w:r>
      <w:proofErr w:type="spellStart"/>
      <w:r w:rsidR="007F5964">
        <w:rPr>
          <w:rFonts w:ascii="Times New Roman" w:hAnsi="Times New Roman" w:cs="Times New Roman"/>
        </w:rPr>
        <w:t>Lilo</w:t>
      </w:r>
      <w:proofErr w:type="spellEnd"/>
      <w:r w:rsidR="007F5964">
        <w:rPr>
          <w:rFonts w:ascii="Times New Roman" w:hAnsi="Times New Roman" w:cs="Times New Roman"/>
        </w:rPr>
        <w:t>, 2016</w:t>
      </w:r>
      <w:r w:rsidR="00892CF4">
        <w:rPr>
          <w:rFonts w:ascii="Times New Roman" w:hAnsi="Times New Roman" w:cs="Times New Roman"/>
        </w:rPr>
        <w:t>)</w:t>
      </w:r>
      <w:r w:rsidRPr="00AA5D21">
        <w:rPr>
          <w:rFonts w:ascii="Times New Roman" w:hAnsi="Times New Roman" w:cs="Times New Roman"/>
        </w:rPr>
        <w:t>.</w:t>
      </w:r>
      <w:r w:rsidR="003579C3">
        <w:rPr>
          <w:rFonts w:ascii="Times New Roman" w:hAnsi="Times New Roman" w:cs="Times New Roman"/>
        </w:rPr>
        <w:t xml:space="preserve"> Such</w:t>
      </w:r>
      <w:r w:rsidRPr="00AA5D21">
        <w:rPr>
          <w:rFonts w:ascii="Times New Roman" w:hAnsi="Times New Roman" w:cs="Times New Roman"/>
        </w:rPr>
        <w:t xml:space="preserve"> </w:t>
      </w:r>
      <w:r w:rsidR="003579C3">
        <w:rPr>
          <w:rFonts w:ascii="Times New Roman" w:hAnsi="Times New Roman" w:cs="Times New Roman"/>
        </w:rPr>
        <w:t>i</w:t>
      </w:r>
      <w:r w:rsidR="0023204D">
        <w:rPr>
          <w:rFonts w:ascii="Times New Roman" w:hAnsi="Times New Roman" w:cs="Times New Roman"/>
        </w:rPr>
        <w:t xml:space="preserve">ntegration has received popular support, and as </w:t>
      </w:r>
      <w:proofErr w:type="spellStart"/>
      <w:r w:rsidR="0023204D">
        <w:rPr>
          <w:rFonts w:ascii="Times New Roman" w:hAnsi="Times New Roman" w:cs="Times New Roman"/>
        </w:rPr>
        <w:t>Gray</w:t>
      </w:r>
      <w:proofErr w:type="spellEnd"/>
      <w:r w:rsidR="0023204D">
        <w:rPr>
          <w:rFonts w:ascii="Times New Roman" w:hAnsi="Times New Roman" w:cs="Times New Roman"/>
        </w:rPr>
        <w:t xml:space="preserve"> and </w:t>
      </w:r>
      <w:proofErr w:type="spellStart"/>
      <w:r w:rsidR="0023204D">
        <w:rPr>
          <w:rFonts w:ascii="Times New Roman" w:hAnsi="Times New Roman" w:cs="Times New Roman"/>
        </w:rPr>
        <w:t>Birrell</w:t>
      </w:r>
      <w:proofErr w:type="spellEnd"/>
      <w:r w:rsidR="0023204D">
        <w:rPr>
          <w:rFonts w:ascii="Times New Roman" w:hAnsi="Times New Roman" w:cs="Times New Roman"/>
        </w:rPr>
        <w:t xml:space="preserve"> (2013: 101) add, in principle at least</w:t>
      </w:r>
      <w:r w:rsidR="009F6DDC">
        <w:rPr>
          <w:rFonts w:ascii="Times New Roman" w:hAnsi="Times New Roman" w:cs="Times New Roman"/>
        </w:rPr>
        <w:t>, it</w:t>
      </w:r>
      <w:r w:rsidR="006C7FEB">
        <w:rPr>
          <w:rFonts w:ascii="Times New Roman" w:hAnsi="Times New Roman" w:cs="Times New Roman"/>
        </w:rPr>
        <w:t xml:space="preserve"> </w:t>
      </w:r>
      <w:r w:rsidR="009F6DDC">
        <w:rPr>
          <w:rFonts w:ascii="Times New Roman" w:hAnsi="Times New Roman" w:cs="Times New Roman"/>
        </w:rPr>
        <w:t>appears to be</w:t>
      </w:r>
      <w:r w:rsidR="0023204D">
        <w:rPr>
          <w:rFonts w:ascii="Times New Roman" w:hAnsi="Times New Roman" w:cs="Times New Roman"/>
        </w:rPr>
        <w:t xml:space="preserve"> ‘popular and widely supported by practitioners, professionals, users and administrators’. </w:t>
      </w:r>
      <w:r w:rsidR="00BC6C5A">
        <w:rPr>
          <w:rFonts w:ascii="Times New Roman" w:hAnsi="Times New Roman" w:cs="Times New Roman"/>
        </w:rPr>
        <w:t>Some of the key rationales for promoting</w:t>
      </w:r>
      <w:r w:rsidR="00534463">
        <w:rPr>
          <w:rFonts w:ascii="Times New Roman" w:hAnsi="Times New Roman" w:cs="Times New Roman"/>
        </w:rPr>
        <w:t xml:space="preserve"> the</w:t>
      </w:r>
      <w:r w:rsidR="00BC6C5A">
        <w:rPr>
          <w:rFonts w:ascii="Times New Roman" w:hAnsi="Times New Roman" w:cs="Times New Roman"/>
        </w:rPr>
        <w:t xml:space="preserve"> integration</w:t>
      </w:r>
      <w:r w:rsidR="006C7FEB">
        <w:rPr>
          <w:rFonts w:ascii="Times New Roman" w:hAnsi="Times New Roman" w:cs="Times New Roman"/>
        </w:rPr>
        <w:t xml:space="preserve"> of health and social care provision</w:t>
      </w:r>
      <w:r w:rsidR="00BC6C5A">
        <w:rPr>
          <w:rFonts w:ascii="Times New Roman" w:hAnsi="Times New Roman" w:cs="Times New Roman"/>
        </w:rPr>
        <w:t xml:space="preserve"> include</w:t>
      </w:r>
      <w:r w:rsidR="006C7FEB">
        <w:rPr>
          <w:rFonts w:ascii="Times New Roman" w:hAnsi="Times New Roman" w:cs="Times New Roman"/>
        </w:rPr>
        <w:t xml:space="preserve">: </w:t>
      </w:r>
      <w:r w:rsidR="001A6E20">
        <w:rPr>
          <w:rFonts w:ascii="Times New Roman" w:hAnsi="Times New Roman" w:cs="Times New Roman"/>
        </w:rPr>
        <w:t xml:space="preserve">that </w:t>
      </w:r>
      <w:r w:rsidR="006C7FEB">
        <w:rPr>
          <w:rFonts w:ascii="Times New Roman" w:hAnsi="Times New Roman" w:cs="Times New Roman"/>
        </w:rPr>
        <w:t>p</w:t>
      </w:r>
      <w:r w:rsidR="00BC6C5A" w:rsidRPr="006C7FEB">
        <w:rPr>
          <w:rFonts w:ascii="Times New Roman" w:hAnsi="Times New Roman" w:cs="Times New Roman"/>
        </w:rPr>
        <w:t xml:space="preserve">atient and </w:t>
      </w:r>
      <w:r w:rsidR="001A6E20">
        <w:rPr>
          <w:rFonts w:ascii="Times New Roman" w:hAnsi="Times New Roman" w:cs="Times New Roman"/>
        </w:rPr>
        <w:t xml:space="preserve">service </w:t>
      </w:r>
      <w:r w:rsidR="00BC6C5A" w:rsidRPr="006C7FEB">
        <w:rPr>
          <w:rFonts w:ascii="Times New Roman" w:hAnsi="Times New Roman" w:cs="Times New Roman"/>
        </w:rPr>
        <w:t xml:space="preserve">user needs </w:t>
      </w:r>
      <w:r w:rsidR="006C7FEB">
        <w:rPr>
          <w:rFonts w:ascii="Times New Roman" w:hAnsi="Times New Roman" w:cs="Times New Roman"/>
        </w:rPr>
        <w:t xml:space="preserve">have become </w:t>
      </w:r>
      <w:r w:rsidR="00905933">
        <w:rPr>
          <w:rFonts w:ascii="Times New Roman" w:hAnsi="Times New Roman" w:cs="Times New Roman"/>
        </w:rPr>
        <w:t xml:space="preserve">much </w:t>
      </w:r>
      <w:r w:rsidR="006C7FEB">
        <w:rPr>
          <w:rFonts w:ascii="Times New Roman" w:hAnsi="Times New Roman" w:cs="Times New Roman"/>
        </w:rPr>
        <w:t>more complex</w:t>
      </w:r>
      <w:r w:rsidR="00905933">
        <w:rPr>
          <w:rFonts w:ascii="Times New Roman" w:hAnsi="Times New Roman" w:cs="Times New Roman"/>
        </w:rPr>
        <w:t xml:space="preserve"> and diverse</w:t>
      </w:r>
      <w:r w:rsidR="003579C3">
        <w:rPr>
          <w:rFonts w:ascii="Times New Roman" w:hAnsi="Times New Roman" w:cs="Times New Roman"/>
        </w:rPr>
        <w:t>,</w:t>
      </w:r>
      <w:r w:rsidR="006C7FEB">
        <w:rPr>
          <w:rFonts w:ascii="Times New Roman" w:hAnsi="Times New Roman" w:cs="Times New Roman"/>
        </w:rPr>
        <w:t xml:space="preserve"> and typically</w:t>
      </w:r>
      <w:r w:rsidR="00BC6C5A" w:rsidRPr="006C7FEB">
        <w:rPr>
          <w:rFonts w:ascii="Times New Roman" w:hAnsi="Times New Roman" w:cs="Times New Roman"/>
        </w:rPr>
        <w:t xml:space="preserve"> span </w:t>
      </w:r>
      <w:r w:rsidR="001A6E20">
        <w:rPr>
          <w:rFonts w:ascii="Times New Roman" w:hAnsi="Times New Roman" w:cs="Times New Roman"/>
        </w:rPr>
        <w:t xml:space="preserve">support from </w:t>
      </w:r>
      <w:r w:rsidR="00BC6C5A" w:rsidRPr="006C7FEB">
        <w:rPr>
          <w:rFonts w:ascii="Times New Roman" w:hAnsi="Times New Roman" w:cs="Times New Roman"/>
        </w:rPr>
        <w:t>more than one service</w:t>
      </w:r>
      <w:r w:rsidR="003579C3">
        <w:rPr>
          <w:rFonts w:ascii="Times New Roman" w:hAnsi="Times New Roman" w:cs="Times New Roman"/>
        </w:rPr>
        <w:t xml:space="preserve"> or profession</w:t>
      </w:r>
      <w:r w:rsidR="006C7FEB">
        <w:rPr>
          <w:rFonts w:ascii="Times New Roman" w:hAnsi="Times New Roman" w:cs="Times New Roman"/>
        </w:rPr>
        <w:t>; i</w:t>
      </w:r>
      <w:r w:rsidR="00BC6C5A" w:rsidRPr="006C7FEB">
        <w:rPr>
          <w:rFonts w:ascii="Times New Roman" w:hAnsi="Times New Roman" w:cs="Times New Roman"/>
        </w:rPr>
        <w:t xml:space="preserve">nstitutional boundaries </w:t>
      </w:r>
      <w:r w:rsidR="00534463">
        <w:rPr>
          <w:rFonts w:ascii="Times New Roman" w:hAnsi="Times New Roman" w:cs="Times New Roman"/>
        </w:rPr>
        <w:t xml:space="preserve">further </w:t>
      </w:r>
      <w:r w:rsidR="006C7FEB">
        <w:rPr>
          <w:rFonts w:ascii="Times New Roman" w:hAnsi="Times New Roman" w:cs="Times New Roman"/>
        </w:rPr>
        <w:t xml:space="preserve">promote fragmentation and </w:t>
      </w:r>
      <w:r w:rsidR="00BC6C5A" w:rsidRPr="006C7FEB">
        <w:rPr>
          <w:rFonts w:ascii="Times New Roman" w:hAnsi="Times New Roman" w:cs="Times New Roman"/>
        </w:rPr>
        <w:t>generate unnecessary</w:t>
      </w:r>
      <w:r w:rsidR="006C7FEB">
        <w:rPr>
          <w:rFonts w:ascii="Times New Roman" w:hAnsi="Times New Roman" w:cs="Times New Roman"/>
        </w:rPr>
        <w:t xml:space="preserve"> professional</w:t>
      </w:r>
      <w:r w:rsidR="00BC6C5A" w:rsidRPr="006C7FEB">
        <w:rPr>
          <w:rFonts w:ascii="Times New Roman" w:hAnsi="Times New Roman" w:cs="Times New Roman"/>
        </w:rPr>
        <w:t xml:space="preserve"> disputes and conflict</w:t>
      </w:r>
      <w:r w:rsidR="004E6F82">
        <w:rPr>
          <w:rFonts w:ascii="Times New Roman" w:hAnsi="Times New Roman" w:cs="Times New Roman"/>
        </w:rPr>
        <w:t xml:space="preserve">; and </w:t>
      </w:r>
      <w:r w:rsidR="00D6089F" w:rsidRPr="006C7FEB">
        <w:rPr>
          <w:rFonts w:ascii="Times New Roman" w:hAnsi="Times New Roman" w:cs="Times New Roman"/>
        </w:rPr>
        <w:t>financial savings m</w:t>
      </w:r>
      <w:r w:rsidR="006C7FEB">
        <w:rPr>
          <w:rFonts w:ascii="Times New Roman" w:hAnsi="Times New Roman" w:cs="Times New Roman"/>
        </w:rPr>
        <w:t>ight</w:t>
      </w:r>
      <w:r w:rsidR="00D6089F" w:rsidRPr="006C7FEB">
        <w:rPr>
          <w:rFonts w:ascii="Times New Roman" w:hAnsi="Times New Roman" w:cs="Times New Roman"/>
        </w:rPr>
        <w:t xml:space="preserve"> be achieved with more</w:t>
      </w:r>
      <w:r w:rsidR="001A6E20">
        <w:rPr>
          <w:rFonts w:ascii="Times New Roman" w:hAnsi="Times New Roman" w:cs="Times New Roman"/>
        </w:rPr>
        <w:t xml:space="preserve"> effective,</w:t>
      </w:r>
      <w:r w:rsidR="00D6089F" w:rsidRPr="006C7FEB">
        <w:rPr>
          <w:rFonts w:ascii="Times New Roman" w:hAnsi="Times New Roman" w:cs="Times New Roman"/>
        </w:rPr>
        <w:t xml:space="preserve"> efficient</w:t>
      </w:r>
      <w:r w:rsidR="001A6E20">
        <w:rPr>
          <w:rFonts w:ascii="Times New Roman" w:hAnsi="Times New Roman" w:cs="Times New Roman"/>
        </w:rPr>
        <w:t xml:space="preserve"> and ‘holistic’</w:t>
      </w:r>
      <w:r w:rsidR="00D6089F" w:rsidRPr="006C7FEB">
        <w:rPr>
          <w:rFonts w:ascii="Times New Roman" w:hAnsi="Times New Roman" w:cs="Times New Roman"/>
        </w:rPr>
        <w:t xml:space="preserve"> services </w:t>
      </w:r>
      <w:r w:rsidR="006029C3">
        <w:rPr>
          <w:rFonts w:ascii="Times New Roman" w:hAnsi="Times New Roman" w:cs="Times New Roman"/>
        </w:rPr>
        <w:t>that reduce convoluted</w:t>
      </w:r>
      <w:r w:rsidR="004E6F82">
        <w:rPr>
          <w:rFonts w:ascii="Times New Roman" w:hAnsi="Times New Roman" w:cs="Times New Roman"/>
        </w:rPr>
        <w:t xml:space="preserve"> interventions</w:t>
      </w:r>
      <w:r w:rsidR="003579C3">
        <w:rPr>
          <w:rFonts w:ascii="Times New Roman" w:hAnsi="Times New Roman" w:cs="Times New Roman"/>
        </w:rPr>
        <w:t xml:space="preserve"> or </w:t>
      </w:r>
      <w:r w:rsidR="00534463">
        <w:rPr>
          <w:rFonts w:ascii="Times New Roman" w:hAnsi="Times New Roman" w:cs="Times New Roman"/>
        </w:rPr>
        <w:t xml:space="preserve"> the</w:t>
      </w:r>
      <w:r w:rsidR="006C7FEB">
        <w:rPr>
          <w:rFonts w:ascii="Times New Roman" w:hAnsi="Times New Roman" w:cs="Times New Roman"/>
        </w:rPr>
        <w:t xml:space="preserve"> duplication</w:t>
      </w:r>
      <w:r w:rsidR="00534463">
        <w:rPr>
          <w:rFonts w:ascii="Times New Roman" w:hAnsi="Times New Roman" w:cs="Times New Roman"/>
        </w:rPr>
        <w:t xml:space="preserve"> of core roles such as assessments</w:t>
      </w:r>
      <w:r w:rsidR="006C7FEB">
        <w:rPr>
          <w:rFonts w:ascii="Times New Roman" w:hAnsi="Times New Roman" w:cs="Times New Roman"/>
        </w:rPr>
        <w:t>.</w:t>
      </w:r>
    </w:p>
    <w:p w:rsidR="001A6E20" w:rsidRPr="00D94DFC" w:rsidRDefault="00D6089F" w:rsidP="00D94DFC">
      <w:pPr>
        <w:spacing w:before="100" w:beforeAutospacing="1" w:after="100" w:afterAutospacing="1" w:line="480" w:lineRule="auto"/>
        <w:rPr>
          <w:rFonts w:ascii="Times New Roman" w:hAnsi="Times New Roman" w:cs="Times New Roman"/>
        </w:rPr>
      </w:pPr>
      <w:r>
        <w:rPr>
          <w:rFonts w:ascii="Times New Roman" w:hAnsi="Times New Roman" w:cs="Times New Roman"/>
        </w:rPr>
        <w:t>Subsequently</w:t>
      </w:r>
      <w:r w:rsidR="001A6E20">
        <w:rPr>
          <w:rFonts w:ascii="Times New Roman" w:hAnsi="Times New Roman" w:cs="Times New Roman"/>
        </w:rPr>
        <w:t xml:space="preserve"> (</w:t>
      </w:r>
      <w:r>
        <w:rPr>
          <w:rFonts w:ascii="Times New Roman" w:hAnsi="Times New Roman" w:cs="Times New Roman"/>
        </w:rPr>
        <w:t>among other</w:t>
      </w:r>
      <w:r w:rsidR="0001435E">
        <w:rPr>
          <w:rFonts w:ascii="Times New Roman" w:hAnsi="Times New Roman" w:cs="Times New Roman"/>
        </w:rPr>
        <w:t xml:space="preserve"> </w:t>
      </w:r>
      <w:r w:rsidR="00BC65AB" w:rsidRPr="00AA5D21">
        <w:rPr>
          <w:rFonts w:ascii="Times New Roman" w:hAnsi="Times New Roman" w:cs="Times New Roman"/>
        </w:rPr>
        <w:t>examples</w:t>
      </w:r>
      <w:r w:rsidR="001A6E20">
        <w:rPr>
          <w:rFonts w:ascii="Times New Roman" w:hAnsi="Times New Roman" w:cs="Times New Roman"/>
        </w:rPr>
        <w:t>)</w:t>
      </w:r>
      <w:r w:rsidR="00BC65AB" w:rsidRPr="00AA5D21">
        <w:rPr>
          <w:rFonts w:ascii="Times New Roman" w:hAnsi="Times New Roman" w:cs="Times New Roman"/>
        </w:rPr>
        <w:t xml:space="preserve"> discrete and semi-autonomous </w:t>
      </w:r>
      <w:r w:rsidR="008276FB">
        <w:rPr>
          <w:rFonts w:ascii="Times New Roman" w:hAnsi="Times New Roman" w:cs="Times New Roman"/>
        </w:rPr>
        <w:t xml:space="preserve">adult </w:t>
      </w:r>
      <w:r w:rsidR="00BC65AB" w:rsidRPr="00AA5D21">
        <w:rPr>
          <w:rFonts w:ascii="Times New Roman" w:hAnsi="Times New Roman" w:cs="Times New Roman"/>
        </w:rPr>
        <w:t>social service departments</w:t>
      </w:r>
      <w:r w:rsidR="001F1BF2">
        <w:rPr>
          <w:rFonts w:ascii="Times New Roman" w:hAnsi="Times New Roman" w:cs="Times New Roman"/>
        </w:rPr>
        <w:t xml:space="preserve"> have dissolved </w:t>
      </w:r>
      <w:r w:rsidR="00167E9C">
        <w:rPr>
          <w:rFonts w:ascii="Times New Roman" w:hAnsi="Times New Roman" w:cs="Times New Roman"/>
        </w:rPr>
        <w:t xml:space="preserve">in England </w:t>
      </w:r>
      <w:r w:rsidR="001F1BF2">
        <w:rPr>
          <w:rFonts w:ascii="Times New Roman" w:hAnsi="Times New Roman" w:cs="Times New Roman"/>
        </w:rPr>
        <w:t xml:space="preserve">and </w:t>
      </w:r>
      <w:r w:rsidR="00C66DDE">
        <w:rPr>
          <w:rFonts w:ascii="Times New Roman" w:hAnsi="Times New Roman" w:cs="Times New Roman"/>
        </w:rPr>
        <w:t xml:space="preserve">many have </w:t>
      </w:r>
      <w:r w:rsidR="001F1BF2">
        <w:rPr>
          <w:rFonts w:ascii="Times New Roman" w:hAnsi="Times New Roman" w:cs="Times New Roman"/>
        </w:rPr>
        <w:t>made way to</w:t>
      </w:r>
      <w:r w:rsidR="005C191A">
        <w:rPr>
          <w:rFonts w:ascii="Times New Roman" w:hAnsi="Times New Roman" w:cs="Times New Roman"/>
        </w:rPr>
        <w:t xml:space="preserve"> </w:t>
      </w:r>
      <w:r w:rsidR="00A41262">
        <w:rPr>
          <w:rFonts w:ascii="Times New Roman" w:hAnsi="Times New Roman" w:cs="Times New Roman"/>
        </w:rPr>
        <w:t>integrated</w:t>
      </w:r>
      <w:r w:rsidR="00BC65AB" w:rsidRPr="00AA5D21">
        <w:rPr>
          <w:rFonts w:ascii="Times New Roman" w:hAnsi="Times New Roman" w:cs="Times New Roman"/>
        </w:rPr>
        <w:t xml:space="preserve"> teams</w:t>
      </w:r>
      <w:r w:rsidR="001F1BF2">
        <w:rPr>
          <w:rFonts w:ascii="Times New Roman" w:hAnsi="Times New Roman" w:cs="Times New Roman"/>
        </w:rPr>
        <w:t xml:space="preserve"> populated by health care professionals</w:t>
      </w:r>
      <w:r w:rsidR="001C680D">
        <w:rPr>
          <w:rFonts w:ascii="Times New Roman" w:hAnsi="Times New Roman" w:cs="Times New Roman"/>
        </w:rPr>
        <w:t xml:space="preserve"> and social work </w:t>
      </w:r>
      <w:proofErr w:type="gramStart"/>
      <w:r w:rsidR="001C680D">
        <w:rPr>
          <w:rFonts w:ascii="Times New Roman" w:hAnsi="Times New Roman" w:cs="Times New Roman"/>
        </w:rPr>
        <w:t>staff</w:t>
      </w:r>
      <w:r w:rsidR="006C7C15">
        <w:rPr>
          <w:rFonts w:ascii="Times New Roman" w:hAnsi="Times New Roman" w:cs="Times New Roman"/>
        </w:rPr>
        <w:t xml:space="preserve"> </w:t>
      </w:r>
      <w:r w:rsidR="00D94DFC">
        <w:rPr>
          <w:rFonts w:ascii="Times New Roman" w:hAnsi="Times New Roman" w:cs="Times New Roman"/>
        </w:rPr>
        <w:t>.</w:t>
      </w:r>
      <w:proofErr w:type="gramEnd"/>
      <w:r w:rsidR="00D94DFC">
        <w:rPr>
          <w:rFonts w:ascii="Times New Roman" w:hAnsi="Times New Roman" w:cs="Times New Roman"/>
        </w:rPr>
        <w:t xml:space="preserve"> </w:t>
      </w:r>
      <w:r w:rsidR="00534463">
        <w:rPr>
          <w:rFonts w:ascii="Times New Roman" w:hAnsi="Times New Roman" w:cs="Times New Roman"/>
        </w:rPr>
        <w:t xml:space="preserve">Many </w:t>
      </w:r>
      <w:r w:rsidR="00107161">
        <w:rPr>
          <w:rFonts w:ascii="Times New Roman" w:hAnsi="Times New Roman" w:cs="Times New Roman"/>
        </w:rPr>
        <w:t>D</w:t>
      </w:r>
      <w:r w:rsidR="00BC65AB" w:rsidRPr="00AA5D21">
        <w:rPr>
          <w:rFonts w:ascii="Times New Roman" w:hAnsi="Times New Roman" w:cs="Times New Roman"/>
        </w:rPr>
        <w:t>epartments</w:t>
      </w:r>
      <w:r w:rsidR="00534463">
        <w:rPr>
          <w:rFonts w:ascii="Times New Roman" w:hAnsi="Times New Roman" w:cs="Times New Roman"/>
        </w:rPr>
        <w:t xml:space="preserve"> that teach Social Work</w:t>
      </w:r>
      <w:r w:rsidR="002C1F3B" w:rsidRPr="00AA5D21">
        <w:rPr>
          <w:rFonts w:ascii="Times New Roman" w:hAnsi="Times New Roman" w:cs="Times New Roman"/>
        </w:rPr>
        <w:t xml:space="preserve"> </w:t>
      </w:r>
      <w:r w:rsidR="005C191A">
        <w:rPr>
          <w:rFonts w:ascii="Times New Roman" w:hAnsi="Times New Roman" w:cs="Times New Roman"/>
        </w:rPr>
        <w:t xml:space="preserve">within Universities </w:t>
      </w:r>
      <w:r w:rsidR="002C1F3B" w:rsidRPr="00AA5D21">
        <w:rPr>
          <w:rFonts w:ascii="Times New Roman" w:hAnsi="Times New Roman" w:cs="Times New Roman"/>
        </w:rPr>
        <w:t>have m</w:t>
      </w:r>
      <w:r w:rsidR="0005500D">
        <w:rPr>
          <w:rFonts w:ascii="Times New Roman" w:hAnsi="Times New Roman" w:cs="Times New Roman"/>
        </w:rPr>
        <w:t>oved from their traditional base</w:t>
      </w:r>
      <w:r w:rsidR="00107161">
        <w:rPr>
          <w:rFonts w:ascii="Times New Roman" w:hAnsi="Times New Roman" w:cs="Times New Roman"/>
        </w:rPr>
        <w:t xml:space="preserve"> within the Social S</w:t>
      </w:r>
      <w:r w:rsidR="002C1F3B" w:rsidRPr="00AA5D21">
        <w:rPr>
          <w:rFonts w:ascii="Times New Roman" w:hAnsi="Times New Roman" w:cs="Times New Roman"/>
        </w:rPr>
        <w:t>ci</w:t>
      </w:r>
      <w:r w:rsidR="005C191A">
        <w:rPr>
          <w:rFonts w:ascii="Times New Roman" w:hAnsi="Times New Roman" w:cs="Times New Roman"/>
        </w:rPr>
        <w:t>enc</w:t>
      </w:r>
      <w:r w:rsidR="00156A62">
        <w:rPr>
          <w:rFonts w:ascii="Times New Roman" w:hAnsi="Times New Roman" w:cs="Times New Roman"/>
        </w:rPr>
        <w:t xml:space="preserve">es </w:t>
      </w:r>
      <w:r w:rsidR="00107161">
        <w:rPr>
          <w:rFonts w:ascii="Times New Roman" w:hAnsi="Times New Roman" w:cs="Times New Roman"/>
        </w:rPr>
        <w:t>to Departments of N</w:t>
      </w:r>
      <w:r w:rsidR="00156A62">
        <w:rPr>
          <w:rFonts w:ascii="Times New Roman" w:hAnsi="Times New Roman" w:cs="Times New Roman"/>
        </w:rPr>
        <w:t>ursing and</w:t>
      </w:r>
      <w:r w:rsidR="00107161">
        <w:rPr>
          <w:rFonts w:ascii="Times New Roman" w:hAnsi="Times New Roman" w:cs="Times New Roman"/>
        </w:rPr>
        <w:t xml:space="preserve"> M</w:t>
      </w:r>
      <w:r w:rsidR="00156A62">
        <w:rPr>
          <w:rFonts w:ascii="Times New Roman" w:hAnsi="Times New Roman" w:cs="Times New Roman"/>
        </w:rPr>
        <w:t>idwifery within</w:t>
      </w:r>
      <w:r w:rsidR="00107161">
        <w:rPr>
          <w:rFonts w:ascii="Times New Roman" w:hAnsi="Times New Roman" w:cs="Times New Roman"/>
        </w:rPr>
        <w:t xml:space="preserve"> wider Faculties of H</w:t>
      </w:r>
      <w:r w:rsidR="00EA6930">
        <w:rPr>
          <w:rFonts w:ascii="Times New Roman" w:hAnsi="Times New Roman" w:cs="Times New Roman"/>
        </w:rPr>
        <w:t>ealth</w:t>
      </w:r>
      <w:r w:rsidR="00107161">
        <w:rPr>
          <w:rFonts w:ascii="Times New Roman" w:hAnsi="Times New Roman" w:cs="Times New Roman"/>
        </w:rPr>
        <w:t xml:space="preserve"> and Social C</w:t>
      </w:r>
      <w:r w:rsidR="00BF1E71">
        <w:rPr>
          <w:rFonts w:ascii="Times New Roman" w:hAnsi="Times New Roman" w:cs="Times New Roman"/>
        </w:rPr>
        <w:t>are</w:t>
      </w:r>
      <w:r w:rsidR="00892CF4">
        <w:rPr>
          <w:rFonts w:ascii="Times New Roman" w:hAnsi="Times New Roman" w:cs="Times New Roman"/>
        </w:rPr>
        <w:t xml:space="preserve">. </w:t>
      </w:r>
      <w:r w:rsidR="001C680D">
        <w:rPr>
          <w:rFonts w:ascii="Times New Roman" w:hAnsi="Times New Roman" w:cs="Times New Roman"/>
        </w:rPr>
        <w:t>N</w:t>
      </w:r>
      <w:r w:rsidR="00B05308">
        <w:rPr>
          <w:rFonts w:ascii="Times New Roman" w:hAnsi="Times New Roman" w:cs="Times New Roman"/>
        </w:rPr>
        <w:t>ew health</w:t>
      </w:r>
      <w:r w:rsidR="00EA6930">
        <w:rPr>
          <w:rFonts w:ascii="Times New Roman" w:hAnsi="Times New Roman" w:cs="Times New Roman"/>
        </w:rPr>
        <w:t xml:space="preserve"> </w:t>
      </w:r>
      <w:r w:rsidR="0005500D">
        <w:rPr>
          <w:rFonts w:ascii="Times New Roman" w:hAnsi="Times New Roman" w:cs="Times New Roman"/>
        </w:rPr>
        <w:t xml:space="preserve">care </w:t>
      </w:r>
      <w:r w:rsidR="00EA6930">
        <w:rPr>
          <w:rFonts w:ascii="Times New Roman" w:hAnsi="Times New Roman" w:cs="Times New Roman"/>
        </w:rPr>
        <w:t>and science</w:t>
      </w:r>
      <w:r w:rsidR="003579C3">
        <w:rPr>
          <w:rFonts w:ascii="Times New Roman" w:hAnsi="Times New Roman" w:cs="Times New Roman"/>
        </w:rPr>
        <w:t xml:space="preserve"> orientated</w:t>
      </w:r>
      <w:r w:rsidR="00B05308">
        <w:rPr>
          <w:rFonts w:ascii="Times New Roman" w:hAnsi="Times New Roman" w:cs="Times New Roman"/>
        </w:rPr>
        <w:t xml:space="preserve"> br</w:t>
      </w:r>
      <w:r w:rsidR="003729DD">
        <w:rPr>
          <w:rFonts w:ascii="Times New Roman" w:hAnsi="Times New Roman" w:cs="Times New Roman"/>
        </w:rPr>
        <w:t>anches of social work have</w:t>
      </w:r>
      <w:r w:rsidR="003579C3">
        <w:rPr>
          <w:rFonts w:ascii="Times New Roman" w:hAnsi="Times New Roman" w:cs="Times New Roman"/>
        </w:rPr>
        <w:t xml:space="preserve"> appeared</w:t>
      </w:r>
      <w:r w:rsidR="003729DD">
        <w:rPr>
          <w:rFonts w:ascii="Times New Roman" w:hAnsi="Times New Roman" w:cs="Times New Roman"/>
        </w:rPr>
        <w:t xml:space="preserve"> </w:t>
      </w:r>
      <w:r w:rsidR="003579C3">
        <w:rPr>
          <w:rFonts w:ascii="Times New Roman" w:hAnsi="Times New Roman" w:cs="Times New Roman"/>
        </w:rPr>
        <w:t>or re-</w:t>
      </w:r>
      <w:r w:rsidR="00B05308">
        <w:rPr>
          <w:rFonts w:ascii="Times New Roman" w:hAnsi="Times New Roman" w:cs="Times New Roman"/>
        </w:rPr>
        <w:t>emerged, such as ‘clinical’</w:t>
      </w:r>
      <w:r w:rsidR="00C938E2">
        <w:rPr>
          <w:rFonts w:ascii="Times New Roman" w:hAnsi="Times New Roman" w:cs="Times New Roman"/>
        </w:rPr>
        <w:t>, ‘forensic’</w:t>
      </w:r>
      <w:r w:rsidR="006029C3">
        <w:rPr>
          <w:rFonts w:ascii="Times New Roman" w:hAnsi="Times New Roman" w:cs="Times New Roman"/>
        </w:rPr>
        <w:t>,</w:t>
      </w:r>
      <w:r w:rsidR="006C7FEB">
        <w:rPr>
          <w:rFonts w:ascii="Times New Roman" w:hAnsi="Times New Roman" w:cs="Times New Roman"/>
        </w:rPr>
        <w:t xml:space="preserve"> ‘</w:t>
      </w:r>
      <w:proofErr w:type="spellStart"/>
      <w:r w:rsidR="006C7FEB">
        <w:rPr>
          <w:rFonts w:ascii="Times New Roman" w:hAnsi="Times New Roman" w:cs="Times New Roman"/>
        </w:rPr>
        <w:t>gerontological</w:t>
      </w:r>
      <w:proofErr w:type="spellEnd"/>
      <w:r w:rsidR="006C7FEB">
        <w:rPr>
          <w:rFonts w:ascii="Times New Roman" w:hAnsi="Times New Roman" w:cs="Times New Roman"/>
        </w:rPr>
        <w:t>’</w:t>
      </w:r>
      <w:r w:rsidR="006029C3">
        <w:rPr>
          <w:rFonts w:ascii="Times New Roman" w:hAnsi="Times New Roman" w:cs="Times New Roman"/>
        </w:rPr>
        <w:t xml:space="preserve"> and ‘palliative care’</w:t>
      </w:r>
      <w:r w:rsidR="006C7FEB">
        <w:rPr>
          <w:rFonts w:ascii="Times New Roman" w:hAnsi="Times New Roman" w:cs="Times New Roman"/>
        </w:rPr>
        <w:t xml:space="preserve"> social work. </w:t>
      </w:r>
      <w:r w:rsidR="0021188B">
        <w:rPr>
          <w:rFonts w:ascii="Times New Roman" w:hAnsi="Times New Roman" w:cs="Times New Roman"/>
        </w:rPr>
        <w:t>For older adults</w:t>
      </w:r>
      <w:r w:rsidR="00534463">
        <w:rPr>
          <w:rFonts w:ascii="Times New Roman" w:hAnsi="Times New Roman" w:cs="Times New Roman"/>
        </w:rPr>
        <w:t>,</w:t>
      </w:r>
      <w:r w:rsidR="0021188B">
        <w:rPr>
          <w:rFonts w:ascii="Times New Roman" w:hAnsi="Times New Roman" w:cs="Times New Roman"/>
        </w:rPr>
        <w:t xml:space="preserve"> </w:t>
      </w:r>
      <w:r w:rsidR="0021188B">
        <w:rPr>
          <w:rFonts w:ascii="Times New Roman" w:hAnsi="Times New Roman" w:cs="Times New Roman"/>
          <w:sz w:val="24"/>
          <w:szCs w:val="24"/>
        </w:rPr>
        <w:t>e</w:t>
      </w:r>
      <w:r w:rsidR="00763A57">
        <w:rPr>
          <w:rFonts w:ascii="Times New Roman" w:hAnsi="Times New Roman" w:cs="Times New Roman"/>
          <w:sz w:val="24"/>
          <w:szCs w:val="24"/>
        </w:rPr>
        <w:t>ver more</w:t>
      </w:r>
      <w:r w:rsidR="00534463">
        <w:rPr>
          <w:rFonts w:ascii="Times New Roman" w:hAnsi="Times New Roman" w:cs="Times New Roman"/>
          <w:sz w:val="24"/>
          <w:szCs w:val="24"/>
        </w:rPr>
        <w:t xml:space="preserve"> </w:t>
      </w:r>
      <w:r w:rsidR="00763A57">
        <w:rPr>
          <w:rFonts w:ascii="Times New Roman" w:hAnsi="Times New Roman" w:cs="Times New Roman"/>
          <w:sz w:val="24"/>
          <w:szCs w:val="24"/>
        </w:rPr>
        <w:t xml:space="preserve">‘social care’ concerns </w:t>
      </w:r>
      <w:r w:rsidR="00156A62">
        <w:rPr>
          <w:rFonts w:ascii="Times New Roman" w:hAnsi="Times New Roman" w:cs="Times New Roman"/>
          <w:sz w:val="24"/>
          <w:szCs w:val="24"/>
        </w:rPr>
        <w:t>are</w:t>
      </w:r>
      <w:r w:rsidR="00763A57">
        <w:rPr>
          <w:rFonts w:ascii="Times New Roman" w:hAnsi="Times New Roman" w:cs="Times New Roman"/>
          <w:sz w:val="24"/>
          <w:szCs w:val="24"/>
        </w:rPr>
        <w:t xml:space="preserve"> </w:t>
      </w:r>
      <w:r w:rsidR="00534463">
        <w:rPr>
          <w:rFonts w:ascii="Times New Roman" w:hAnsi="Times New Roman" w:cs="Times New Roman"/>
          <w:sz w:val="24"/>
          <w:szCs w:val="24"/>
        </w:rPr>
        <w:t xml:space="preserve">‘risk-averse’, crisis-centred </w:t>
      </w:r>
      <w:r w:rsidR="00260E53">
        <w:rPr>
          <w:rFonts w:ascii="Times New Roman" w:hAnsi="Times New Roman" w:cs="Times New Roman"/>
          <w:sz w:val="24"/>
          <w:szCs w:val="24"/>
        </w:rPr>
        <w:t xml:space="preserve">and </w:t>
      </w:r>
      <w:r w:rsidR="00763A57">
        <w:rPr>
          <w:rFonts w:ascii="Times New Roman" w:hAnsi="Times New Roman" w:cs="Times New Roman"/>
          <w:sz w:val="24"/>
          <w:szCs w:val="24"/>
        </w:rPr>
        <w:t xml:space="preserve">focused towards </w:t>
      </w:r>
      <w:r w:rsidR="00763A57" w:rsidRPr="003623C3">
        <w:rPr>
          <w:rFonts w:ascii="Times New Roman" w:hAnsi="Times New Roman" w:cs="Times New Roman"/>
          <w:sz w:val="24"/>
          <w:szCs w:val="24"/>
        </w:rPr>
        <w:t>treating</w:t>
      </w:r>
      <w:r w:rsidR="00534463">
        <w:rPr>
          <w:rFonts w:ascii="Times New Roman" w:hAnsi="Times New Roman" w:cs="Times New Roman"/>
          <w:sz w:val="24"/>
          <w:szCs w:val="24"/>
        </w:rPr>
        <w:t xml:space="preserve"> serious</w:t>
      </w:r>
      <w:r w:rsidR="00763A57" w:rsidRPr="003623C3">
        <w:rPr>
          <w:rFonts w:ascii="Times New Roman" w:hAnsi="Times New Roman" w:cs="Times New Roman"/>
          <w:sz w:val="24"/>
          <w:szCs w:val="24"/>
        </w:rPr>
        <w:t xml:space="preserve"> </w:t>
      </w:r>
      <w:r w:rsidR="00490633">
        <w:rPr>
          <w:rFonts w:ascii="Times New Roman" w:hAnsi="Times New Roman" w:cs="Times New Roman"/>
          <w:sz w:val="24"/>
          <w:szCs w:val="24"/>
        </w:rPr>
        <w:t>illness</w:t>
      </w:r>
      <w:r w:rsidR="006029C3">
        <w:rPr>
          <w:rFonts w:ascii="Times New Roman" w:hAnsi="Times New Roman" w:cs="Times New Roman"/>
          <w:sz w:val="24"/>
          <w:szCs w:val="24"/>
        </w:rPr>
        <w:t xml:space="preserve"> or</w:t>
      </w:r>
      <w:r w:rsidR="00763A57">
        <w:rPr>
          <w:rFonts w:ascii="Times New Roman" w:hAnsi="Times New Roman" w:cs="Times New Roman"/>
          <w:sz w:val="24"/>
          <w:szCs w:val="24"/>
        </w:rPr>
        <w:t xml:space="preserve"> pathological conditions</w:t>
      </w:r>
      <w:r w:rsidR="00763A57" w:rsidRPr="003623C3">
        <w:rPr>
          <w:rFonts w:ascii="Times New Roman" w:hAnsi="Times New Roman" w:cs="Times New Roman"/>
          <w:sz w:val="24"/>
          <w:szCs w:val="24"/>
        </w:rPr>
        <w:t xml:space="preserve"> such as</w:t>
      </w:r>
      <w:r w:rsidR="00763A57">
        <w:rPr>
          <w:rFonts w:ascii="Times New Roman" w:hAnsi="Times New Roman" w:cs="Times New Roman"/>
          <w:sz w:val="24"/>
          <w:szCs w:val="24"/>
        </w:rPr>
        <w:t xml:space="preserve"> d</w:t>
      </w:r>
      <w:r w:rsidR="00107161">
        <w:rPr>
          <w:rFonts w:ascii="Times New Roman" w:hAnsi="Times New Roman" w:cs="Times New Roman"/>
          <w:sz w:val="24"/>
          <w:szCs w:val="24"/>
        </w:rPr>
        <w:t>ementia,</w:t>
      </w:r>
      <w:r w:rsidR="002607F4">
        <w:rPr>
          <w:rFonts w:ascii="Times New Roman" w:hAnsi="Times New Roman" w:cs="Times New Roman"/>
          <w:sz w:val="24"/>
          <w:szCs w:val="24"/>
        </w:rPr>
        <w:t xml:space="preserve"> strokes</w:t>
      </w:r>
      <w:r w:rsidR="006029C3">
        <w:rPr>
          <w:rFonts w:ascii="Times New Roman" w:hAnsi="Times New Roman" w:cs="Times New Roman"/>
          <w:sz w:val="24"/>
          <w:szCs w:val="24"/>
        </w:rPr>
        <w:t xml:space="preserve"> or </w:t>
      </w:r>
      <w:r w:rsidR="00167E9C">
        <w:rPr>
          <w:rFonts w:ascii="Times New Roman" w:hAnsi="Times New Roman" w:cs="Times New Roman"/>
          <w:sz w:val="24"/>
          <w:szCs w:val="24"/>
        </w:rPr>
        <w:t>falls</w:t>
      </w:r>
      <w:r w:rsidR="00534463">
        <w:rPr>
          <w:rFonts w:ascii="Times New Roman" w:hAnsi="Times New Roman" w:cs="Times New Roman"/>
          <w:sz w:val="24"/>
          <w:szCs w:val="24"/>
        </w:rPr>
        <w:t>. This</w:t>
      </w:r>
      <w:r w:rsidR="006029C3">
        <w:rPr>
          <w:rFonts w:ascii="Times New Roman" w:hAnsi="Times New Roman" w:cs="Times New Roman"/>
          <w:sz w:val="24"/>
          <w:szCs w:val="24"/>
        </w:rPr>
        <w:t xml:space="preserve"> </w:t>
      </w:r>
      <w:r w:rsidR="00534463">
        <w:rPr>
          <w:rFonts w:ascii="Times New Roman" w:hAnsi="Times New Roman" w:cs="Times New Roman"/>
          <w:sz w:val="24"/>
          <w:szCs w:val="24"/>
        </w:rPr>
        <w:t>includes</w:t>
      </w:r>
      <w:r w:rsidR="006029C3">
        <w:rPr>
          <w:rFonts w:ascii="Times New Roman" w:hAnsi="Times New Roman" w:cs="Times New Roman"/>
          <w:sz w:val="24"/>
          <w:szCs w:val="24"/>
        </w:rPr>
        <w:t xml:space="preserve"> </w:t>
      </w:r>
      <w:r w:rsidR="0021188B">
        <w:rPr>
          <w:rFonts w:ascii="Times New Roman" w:hAnsi="Times New Roman" w:cs="Times New Roman"/>
          <w:sz w:val="24"/>
          <w:szCs w:val="24"/>
        </w:rPr>
        <w:t xml:space="preserve">as part of </w:t>
      </w:r>
      <w:r w:rsidR="00172215">
        <w:rPr>
          <w:rFonts w:ascii="Times New Roman" w:hAnsi="Times New Roman" w:cs="Times New Roman"/>
          <w:sz w:val="24"/>
          <w:szCs w:val="24"/>
        </w:rPr>
        <w:t>meeting</w:t>
      </w:r>
      <w:r w:rsidR="008610E3">
        <w:rPr>
          <w:rFonts w:ascii="Times New Roman" w:hAnsi="Times New Roman" w:cs="Times New Roman"/>
          <w:sz w:val="24"/>
          <w:szCs w:val="24"/>
        </w:rPr>
        <w:t xml:space="preserve"> higher-level</w:t>
      </w:r>
      <w:r w:rsidR="00172215">
        <w:rPr>
          <w:rFonts w:ascii="Times New Roman" w:hAnsi="Times New Roman" w:cs="Times New Roman"/>
          <w:sz w:val="24"/>
          <w:szCs w:val="24"/>
        </w:rPr>
        <w:t xml:space="preserve"> rehab</w:t>
      </w:r>
      <w:r w:rsidR="00E17957">
        <w:rPr>
          <w:rFonts w:ascii="Times New Roman" w:hAnsi="Times New Roman" w:cs="Times New Roman"/>
          <w:sz w:val="24"/>
          <w:szCs w:val="24"/>
        </w:rPr>
        <w:t>ilit</w:t>
      </w:r>
      <w:r w:rsidR="00167E9C">
        <w:rPr>
          <w:rFonts w:ascii="Times New Roman" w:hAnsi="Times New Roman" w:cs="Times New Roman"/>
          <w:sz w:val="24"/>
          <w:szCs w:val="24"/>
        </w:rPr>
        <w:t>ative, intermediate, nursing</w:t>
      </w:r>
      <w:r w:rsidR="00534463">
        <w:rPr>
          <w:rFonts w:ascii="Times New Roman" w:hAnsi="Times New Roman" w:cs="Times New Roman"/>
          <w:sz w:val="24"/>
          <w:szCs w:val="24"/>
        </w:rPr>
        <w:t xml:space="preserve"> and</w:t>
      </w:r>
      <w:r w:rsidR="00172215">
        <w:rPr>
          <w:rFonts w:ascii="Times New Roman" w:hAnsi="Times New Roman" w:cs="Times New Roman"/>
          <w:sz w:val="24"/>
          <w:szCs w:val="24"/>
        </w:rPr>
        <w:t xml:space="preserve"> en</w:t>
      </w:r>
      <w:r w:rsidR="001F2706">
        <w:rPr>
          <w:rFonts w:ascii="Times New Roman" w:hAnsi="Times New Roman" w:cs="Times New Roman"/>
          <w:sz w:val="24"/>
          <w:szCs w:val="24"/>
        </w:rPr>
        <w:t xml:space="preserve">d of life care. </w:t>
      </w:r>
    </w:p>
    <w:p w:rsidR="0021188B" w:rsidRPr="002E55AF" w:rsidRDefault="001F2706" w:rsidP="00BE6EC7">
      <w:pPr>
        <w:spacing w:line="480" w:lineRule="auto"/>
        <w:rPr>
          <w:rFonts w:ascii="Times New Roman" w:hAnsi="Times New Roman" w:cs="Times New Roman"/>
        </w:rPr>
      </w:pPr>
      <w:r>
        <w:rPr>
          <w:rFonts w:ascii="Times New Roman" w:hAnsi="Times New Roman" w:cs="Times New Roman"/>
          <w:sz w:val="24"/>
          <w:szCs w:val="24"/>
        </w:rPr>
        <w:lastRenderedPageBreak/>
        <w:t>Yet within such</w:t>
      </w:r>
      <w:r w:rsidR="00172215">
        <w:rPr>
          <w:rFonts w:ascii="Times New Roman" w:hAnsi="Times New Roman" w:cs="Times New Roman"/>
          <w:sz w:val="24"/>
          <w:szCs w:val="24"/>
        </w:rPr>
        <w:t xml:space="preserve"> narrow</w:t>
      </w:r>
      <w:r w:rsidR="001C680D">
        <w:rPr>
          <w:rFonts w:ascii="Times New Roman" w:hAnsi="Times New Roman" w:cs="Times New Roman"/>
          <w:sz w:val="24"/>
          <w:szCs w:val="24"/>
        </w:rPr>
        <w:t>ly focused</w:t>
      </w:r>
      <w:r w:rsidR="00452AD3">
        <w:rPr>
          <w:rFonts w:ascii="Times New Roman" w:hAnsi="Times New Roman" w:cs="Times New Roman"/>
          <w:sz w:val="24"/>
          <w:szCs w:val="24"/>
        </w:rPr>
        <w:t>, precarious</w:t>
      </w:r>
      <w:r w:rsidR="001A6E20">
        <w:rPr>
          <w:rFonts w:ascii="Times New Roman" w:hAnsi="Times New Roman" w:cs="Times New Roman"/>
          <w:sz w:val="24"/>
          <w:szCs w:val="24"/>
        </w:rPr>
        <w:t xml:space="preserve"> and risk-averse </w:t>
      </w:r>
      <w:r w:rsidR="00EA7489">
        <w:rPr>
          <w:rFonts w:ascii="Times New Roman" w:hAnsi="Times New Roman" w:cs="Times New Roman"/>
          <w:sz w:val="24"/>
          <w:szCs w:val="24"/>
        </w:rPr>
        <w:t>remits</w:t>
      </w:r>
      <w:r w:rsidR="00172215">
        <w:rPr>
          <w:rFonts w:ascii="Times New Roman" w:hAnsi="Times New Roman" w:cs="Times New Roman"/>
          <w:sz w:val="24"/>
          <w:szCs w:val="24"/>
        </w:rPr>
        <w:t xml:space="preserve"> </w:t>
      </w:r>
      <w:r w:rsidR="00534463">
        <w:rPr>
          <w:rFonts w:ascii="Times New Roman" w:hAnsi="Times New Roman" w:cs="Times New Roman"/>
          <w:sz w:val="24"/>
          <w:szCs w:val="24"/>
        </w:rPr>
        <w:t xml:space="preserve">much </w:t>
      </w:r>
      <w:r w:rsidR="00172215">
        <w:rPr>
          <w:rFonts w:ascii="Times New Roman" w:hAnsi="Times New Roman" w:cs="Times New Roman"/>
          <w:sz w:val="24"/>
          <w:szCs w:val="24"/>
        </w:rPr>
        <w:t>social work</w:t>
      </w:r>
      <w:r w:rsidR="003174FE">
        <w:rPr>
          <w:rFonts w:ascii="Times New Roman" w:hAnsi="Times New Roman" w:cs="Times New Roman"/>
          <w:sz w:val="24"/>
          <w:szCs w:val="24"/>
        </w:rPr>
        <w:t xml:space="preserve"> </w:t>
      </w:r>
      <w:r w:rsidR="006235EE">
        <w:rPr>
          <w:rFonts w:ascii="Times New Roman" w:hAnsi="Times New Roman" w:cs="Times New Roman"/>
          <w:sz w:val="24"/>
          <w:szCs w:val="24"/>
        </w:rPr>
        <w:t>fulfil</w:t>
      </w:r>
      <w:r w:rsidR="003174FE">
        <w:rPr>
          <w:rFonts w:ascii="Times New Roman" w:hAnsi="Times New Roman" w:cs="Times New Roman"/>
          <w:sz w:val="24"/>
          <w:szCs w:val="24"/>
        </w:rPr>
        <w:t>s</w:t>
      </w:r>
      <w:r w:rsidR="00741C59">
        <w:rPr>
          <w:rFonts w:ascii="Times New Roman" w:hAnsi="Times New Roman" w:cs="Times New Roman"/>
          <w:sz w:val="24"/>
          <w:szCs w:val="24"/>
        </w:rPr>
        <w:t xml:space="preserve"> </w:t>
      </w:r>
      <w:r w:rsidR="006235EE">
        <w:rPr>
          <w:rFonts w:ascii="Times New Roman" w:hAnsi="Times New Roman" w:cs="Times New Roman"/>
          <w:sz w:val="24"/>
          <w:szCs w:val="24"/>
        </w:rPr>
        <w:t xml:space="preserve">largely </w:t>
      </w:r>
      <w:r w:rsidR="006029C3">
        <w:rPr>
          <w:rFonts w:ascii="Times New Roman" w:hAnsi="Times New Roman" w:cs="Times New Roman"/>
          <w:sz w:val="24"/>
          <w:szCs w:val="24"/>
        </w:rPr>
        <w:t>low-</w:t>
      </w:r>
      <w:r w:rsidR="000B73E6">
        <w:rPr>
          <w:rFonts w:ascii="Times New Roman" w:hAnsi="Times New Roman" w:cs="Times New Roman"/>
          <w:sz w:val="24"/>
          <w:szCs w:val="24"/>
        </w:rPr>
        <w:t>skill</w:t>
      </w:r>
      <w:r w:rsidR="003174FE">
        <w:rPr>
          <w:rFonts w:ascii="Times New Roman" w:hAnsi="Times New Roman" w:cs="Times New Roman"/>
          <w:sz w:val="24"/>
          <w:szCs w:val="24"/>
        </w:rPr>
        <w:t xml:space="preserve"> </w:t>
      </w:r>
      <w:r w:rsidR="00EA7489">
        <w:rPr>
          <w:rFonts w:ascii="Times New Roman" w:hAnsi="Times New Roman" w:cs="Times New Roman"/>
          <w:sz w:val="24"/>
          <w:szCs w:val="24"/>
        </w:rPr>
        <w:t>auxiliary and</w:t>
      </w:r>
      <w:r w:rsidR="006235EE">
        <w:rPr>
          <w:rFonts w:ascii="Times New Roman" w:hAnsi="Times New Roman" w:cs="Times New Roman"/>
          <w:sz w:val="24"/>
          <w:szCs w:val="24"/>
        </w:rPr>
        <w:t xml:space="preserve"> administrative role</w:t>
      </w:r>
      <w:r w:rsidR="00D01BE2">
        <w:rPr>
          <w:rFonts w:ascii="Times New Roman" w:hAnsi="Times New Roman" w:cs="Times New Roman"/>
          <w:sz w:val="24"/>
          <w:szCs w:val="24"/>
        </w:rPr>
        <w:t>s</w:t>
      </w:r>
      <w:r w:rsidR="003174FE">
        <w:rPr>
          <w:rFonts w:ascii="Times New Roman" w:hAnsi="Times New Roman" w:cs="Times New Roman"/>
          <w:sz w:val="24"/>
          <w:szCs w:val="24"/>
        </w:rPr>
        <w:t>,</w:t>
      </w:r>
      <w:r w:rsidR="00EA7489">
        <w:rPr>
          <w:rFonts w:ascii="Times New Roman" w:hAnsi="Times New Roman" w:cs="Times New Roman"/>
          <w:sz w:val="24"/>
          <w:szCs w:val="24"/>
        </w:rPr>
        <w:t xml:space="preserve"> while </w:t>
      </w:r>
      <w:r w:rsidR="001A6E20">
        <w:rPr>
          <w:rFonts w:ascii="Times New Roman" w:hAnsi="Times New Roman" w:cs="Times New Roman"/>
          <w:sz w:val="24"/>
          <w:szCs w:val="24"/>
        </w:rPr>
        <w:t xml:space="preserve">many </w:t>
      </w:r>
      <w:r w:rsidR="00167E9C">
        <w:rPr>
          <w:rFonts w:ascii="Times New Roman" w:hAnsi="Times New Roman" w:cs="Times New Roman"/>
          <w:sz w:val="24"/>
          <w:szCs w:val="24"/>
        </w:rPr>
        <w:t xml:space="preserve">adult social work </w:t>
      </w:r>
      <w:r w:rsidR="001A6E20">
        <w:rPr>
          <w:rFonts w:ascii="Times New Roman" w:hAnsi="Times New Roman" w:cs="Times New Roman"/>
          <w:sz w:val="24"/>
          <w:szCs w:val="24"/>
        </w:rPr>
        <w:t>professional</w:t>
      </w:r>
      <w:r w:rsidR="006F653D">
        <w:rPr>
          <w:rFonts w:ascii="Times New Roman" w:hAnsi="Times New Roman" w:cs="Times New Roman"/>
          <w:sz w:val="24"/>
          <w:szCs w:val="24"/>
        </w:rPr>
        <w:t xml:space="preserve"> tasks</w:t>
      </w:r>
      <w:r w:rsidR="000E75BD">
        <w:rPr>
          <w:rFonts w:ascii="Times New Roman" w:hAnsi="Times New Roman" w:cs="Times New Roman"/>
          <w:sz w:val="24"/>
          <w:szCs w:val="24"/>
        </w:rPr>
        <w:t xml:space="preserve"> disappear or</w:t>
      </w:r>
      <w:r w:rsidR="001A6E20">
        <w:rPr>
          <w:rFonts w:ascii="Times New Roman" w:hAnsi="Times New Roman" w:cs="Times New Roman"/>
          <w:sz w:val="24"/>
          <w:szCs w:val="24"/>
        </w:rPr>
        <w:t xml:space="preserve"> are fulfilled by health care professionals</w:t>
      </w:r>
      <w:r w:rsidR="009C2B8C">
        <w:rPr>
          <w:rFonts w:ascii="Times New Roman" w:hAnsi="Times New Roman" w:cs="Times New Roman"/>
          <w:sz w:val="24"/>
          <w:szCs w:val="24"/>
        </w:rPr>
        <w:t>, psychologists</w:t>
      </w:r>
      <w:r w:rsidR="001A6E20">
        <w:rPr>
          <w:rFonts w:ascii="Times New Roman" w:hAnsi="Times New Roman" w:cs="Times New Roman"/>
          <w:sz w:val="24"/>
          <w:szCs w:val="24"/>
        </w:rPr>
        <w:t xml:space="preserve"> or</w:t>
      </w:r>
      <w:r w:rsidR="006235EE">
        <w:rPr>
          <w:rFonts w:ascii="Times New Roman" w:hAnsi="Times New Roman" w:cs="Times New Roman"/>
          <w:sz w:val="24"/>
          <w:szCs w:val="24"/>
        </w:rPr>
        <w:t xml:space="preserve"> unqualified staff</w:t>
      </w:r>
      <w:r w:rsidR="00B10F69">
        <w:rPr>
          <w:rFonts w:ascii="Times New Roman" w:hAnsi="Times New Roman" w:cs="Times New Roman"/>
          <w:sz w:val="24"/>
          <w:szCs w:val="24"/>
        </w:rPr>
        <w:t xml:space="preserve"> </w:t>
      </w:r>
      <w:r w:rsidR="00AE406A">
        <w:rPr>
          <w:rFonts w:ascii="Times New Roman" w:hAnsi="Times New Roman" w:cs="Times New Roman"/>
          <w:sz w:val="24"/>
          <w:szCs w:val="24"/>
        </w:rPr>
        <w:t>within local authority settings as elsewhere</w:t>
      </w:r>
      <w:r w:rsidR="003541ED">
        <w:rPr>
          <w:rFonts w:ascii="Times New Roman" w:hAnsi="Times New Roman" w:cs="Times New Roman"/>
          <w:sz w:val="24"/>
          <w:szCs w:val="24"/>
        </w:rPr>
        <w:t>.</w:t>
      </w:r>
      <w:r w:rsidR="00D94DFC" w:rsidRPr="003653F3">
        <w:rPr>
          <w:rFonts w:ascii="Arial" w:eastAsia="Times New Roman" w:hAnsi="Arial" w:cs="Arial"/>
          <w:color w:val="000000"/>
          <w:sz w:val="18"/>
          <w:szCs w:val="18"/>
        </w:rPr>
        <w:t> </w:t>
      </w:r>
      <w:r w:rsidR="00452AD3">
        <w:rPr>
          <w:rFonts w:ascii="Times New Roman" w:hAnsi="Times New Roman" w:cs="Times New Roman"/>
          <w:sz w:val="24"/>
          <w:szCs w:val="24"/>
        </w:rPr>
        <w:t>T</w:t>
      </w:r>
      <w:r w:rsidR="00D94DFC" w:rsidRPr="00D94DFC">
        <w:rPr>
          <w:rFonts w:ascii="Times New Roman" w:hAnsi="Times New Roman" w:cs="Times New Roman"/>
          <w:sz w:val="24"/>
          <w:szCs w:val="24"/>
        </w:rPr>
        <w:t xml:space="preserve">he Health and Social Care Information Centre (2015: 1) notes how </w:t>
      </w:r>
      <w:r w:rsidR="00D94DFC">
        <w:rPr>
          <w:rFonts w:ascii="Times New Roman" w:hAnsi="Times New Roman" w:cs="Times New Roman"/>
          <w:sz w:val="24"/>
          <w:szCs w:val="24"/>
        </w:rPr>
        <w:t xml:space="preserve">in England </w:t>
      </w:r>
      <w:r w:rsidR="00D94DFC" w:rsidRPr="00D94DFC">
        <w:rPr>
          <w:rFonts w:ascii="Times New Roman" w:eastAsia="Times New Roman" w:hAnsi="Times New Roman" w:cs="Times New Roman"/>
          <w:color w:val="000000"/>
          <w:sz w:val="24"/>
          <w:szCs w:val="24"/>
        </w:rPr>
        <w:t>t</w:t>
      </w:r>
      <w:r w:rsidR="00D94DFC" w:rsidRPr="003653F3">
        <w:rPr>
          <w:rFonts w:ascii="Times New Roman" w:eastAsia="Times New Roman" w:hAnsi="Times New Roman" w:cs="Times New Roman"/>
          <w:color w:val="000000"/>
          <w:sz w:val="24"/>
          <w:szCs w:val="24"/>
        </w:rPr>
        <w:t xml:space="preserve">here was </w:t>
      </w:r>
      <w:r w:rsidR="00D94DFC" w:rsidRPr="00D94DFC">
        <w:rPr>
          <w:rFonts w:ascii="Times New Roman" w:eastAsia="Times New Roman" w:hAnsi="Times New Roman" w:cs="Times New Roman"/>
          <w:color w:val="000000"/>
          <w:sz w:val="24"/>
          <w:szCs w:val="24"/>
        </w:rPr>
        <w:t>‘</w:t>
      </w:r>
      <w:r w:rsidR="00D94DFC" w:rsidRPr="003653F3">
        <w:rPr>
          <w:rFonts w:ascii="Times New Roman" w:eastAsia="Times New Roman" w:hAnsi="Times New Roman" w:cs="Times New Roman"/>
          <w:color w:val="000000"/>
          <w:sz w:val="24"/>
          <w:szCs w:val="24"/>
        </w:rPr>
        <w:t>an overall decrease of 10,600 council adult social services jobs between 2013 and 2014</w:t>
      </w:r>
      <w:r w:rsidR="003541ED">
        <w:rPr>
          <w:rFonts w:ascii="Times New Roman" w:eastAsia="Times New Roman" w:hAnsi="Times New Roman" w:cs="Times New Roman"/>
          <w:color w:val="000000"/>
          <w:sz w:val="24"/>
          <w:szCs w:val="24"/>
        </w:rPr>
        <w:t>’,</w:t>
      </w:r>
      <w:r w:rsidR="003541ED">
        <w:rPr>
          <w:rFonts w:ascii="Times New Roman" w:eastAsia="Times New Roman" w:hAnsi="Times New Roman" w:cs="Times New Roman"/>
          <w:color w:val="000000"/>
          <w:sz w:val="24"/>
          <w:szCs w:val="24"/>
        </w:rPr>
        <w:t xml:space="preserve"> which represented</w:t>
      </w:r>
      <w:r w:rsidR="003541ED">
        <w:rPr>
          <w:rFonts w:ascii="Times New Roman" w:eastAsia="Times New Roman" w:hAnsi="Times New Roman" w:cs="Times New Roman"/>
          <w:color w:val="000000"/>
          <w:sz w:val="24"/>
          <w:szCs w:val="24"/>
        </w:rPr>
        <w:t xml:space="preserve"> </w:t>
      </w:r>
      <w:r w:rsidR="003541ED">
        <w:rPr>
          <w:rFonts w:ascii="Times New Roman" w:eastAsia="Times New Roman" w:hAnsi="Times New Roman" w:cs="Times New Roman"/>
          <w:color w:val="000000"/>
          <w:sz w:val="24"/>
          <w:szCs w:val="24"/>
        </w:rPr>
        <w:t>‘</w:t>
      </w:r>
      <w:r w:rsidR="00D94DFC" w:rsidRPr="003653F3">
        <w:rPr>
          <w:rFonts w:ascii="Times New Roman" w:eastAsia="Times New Roman" w:hAnsi="Times New Roman" w:cs="Times New Roman"/>
          <w:color w:val="000000"/>
          <w:sz w:val="24"/>
          <w:szCs w:val="24"/>
        </w:rPr>
        <w:t>an eight per cent decrease from 140,700 j</w:t>
      </w:r>
      <w:r w:rsidR="003541ED">
        <w:rPr>
          <w:rFonts w:ascii="Times New Roman" w:eastAsia="Times New Roman" w:hAnsi="Times New Roman" w:cs="Times New Roman"/>
          <w:color w:val="000000"/>
          <w:sz w:val="24"/>
          <w:szCs w:val="24"/>
        </w:rPr>
        <w:t>obs in 2013</w:t>
      </w:r>
      <w:r w:rsidR="00D94DFC" w:rsidRPr="00D94DFC">
        <w:rPr>
          <w:rFonts w:ascii="Times New Roman" w:eastAsia="Times New Roman" w:hAnsi="Times New Roman" w:cs="Times New Roman"/>
          <w:color w:val="000000"/>
          <w:sz w:val="24"/>
          <w:szCs w:val="24"/>
        </w:rPr>
        <w:t xml:space="preserve">’. </w:t>
      </w:r>
      <w:r w:rsidR="00D94DFC">
        <w:rPr>
          <w:rFonts w:ascii="Times New Roman" w:eastAsia="Times New Roman" w:hAnsi="Times New Roman" w:cs="Times New Roman"/>
          <w:color w:val="000000"/>
          <w:sz w:val="24"/>
          <w:szCs w:val="24"/>
        </w:rPr>
        <w:t>Moreover,</w:t>
      </w:r>
      <w:r w:rsidR="003541ED">
        <w:rPr>
          <w:rFonts w:ascii="Times New Roman" w:eastAsia="Times New Roman" w:hAnsi="Times New Roman" w:cs="Times New Roman"/>
          <w:color w:val="000000"/>
          <w:sz w:val="24"/>
          <w:szCs w:val="24"/>
        </w:rPr>
        <w:t xml:space="preserve"> </w:t>
      </w:r>
      <w:r w:rsidR="00D94DFC" w:rsidRPr="00D94DFC">
        <w:rPr>
          <w:rFonts w:ascii="Times New Roman" w:eastAsia="Times New Roman" w:hAnsi="Times New Roman" w:cs="Times New Roman"/>
          <w:color w:val="000000"/>
          <w:sz w:val="24"/>
          <w:szCs w:val="24"/>
        </w:rPr>
        <w:t>f</w:t>
      </w:r>
      <w:r w:rsidR="00D94DFC" w:rsidRPr="003653F3">
        <w:rPr>
          <w:rFonts w:ascii="Times New Roman" w:eastAsia="Times New Roman" w:hAnsi="Times New Roman" w:cs="Times New Roman"/>
          <w:color w:val="000000"/>
          <w:sz w:val="24"/>
          <w:szCs w:val="24"/>
        </w:rPr>
        <w:t xml:space="preserve">or around </w:t>
      </w:r>
      <w:r w:rsidR="003541ED">
        <w:rPr>
          <w:rFonts w:ascii="Times New Roman" w:eastAsia="Times New Roman" w:hAnsi="Times New Roman" w:cs="Times New Roman"/>
          <w:color w:val="000000"/>
          <w:sz w:val="24"/>
          <w:szCs w:val="24"/>
        </w:rPr>
        <w:t>‘</w:t>
      </w:r>
      <w:r w:rsidR="00D94DFC" w:rsidRPr="003653F3">
        <w:rPr>
          <w:rFonts w:ascii="Times New Roman" w:eastAsia="Times New Roman" w:hAnsi="Times New Roman" w:cs="Times New Roman"/>
          <w:color w:val="000000"/>
          <w:sz w:val="24"/>
          <w:szCs w:val="24"/>
        </w:rPr>
        <w:t xml:space="preserve">two-thirds of councils (101 out of 152) the number of adult social services jobs </w:t>
      </w:r>
      <w:r w:rsidR="00D94DFC">
        <w:rPr>
          <w:rFonts w:ascii="Times New Roman" w:eastAsia="Times New Roman" w:hAnsi="Times New Roman" w:cs="Times New Roman"/>
          <w:color w:val="000000"/>
          <w:sz w:val="24"/>
          <w:szCs w:val="24"/>
        </w:rPr>
        <w:t>[continued to] reduce</w:t>
      </w:r>
      <w:r w:rsidR="00D94DFC" w:rsidRPr="003653F3">
        <w:rPr>
          <w:rFonts w:ascii="Times New Roman" w:eastAsia="Times New Roman" w:hAnsi="Times New Roman" w:cs="Times New Roman"/>
          <w:color w:val="000000"/>
          <w:sz w:val="24"/>
          <w:szCs w:val="24"/>
        </w:rPr>
        <w:t xml:space="preserve"> between 2013 a</w:t>
      </w:r>
      <w:r w:rsidR="00D94DFC" w:rsidRPr="00D94DFC">
        <w:rPr>
          <w:rFonts w:ascii="Times New Roman" w:eastAsia="Times New Roman" w:hAnsi="Times New Roman" w:cs="Times New Roman"/>
          <w:color w:val="000000"/>
          <w:sz w:val="24"/>
          <w:szCs w:val="24"/>
        </w:rPr>
        <w:t>nd 2014’.</w:t>
      </w:r>
      <w:r w:rsidR="00D94DFC">
        <w:rPr>
          <w:rFonts w:ascii="Times New Roman" w:eastAsia="Times New Roman" w:hAnsi="Times New Roman" w:cs="Times New Roman"/>
          <w:color w:val="000000"/>
          <w:sz w:val="24"/>
          <w:szCs w:val="24"/>
        </w:rPr>
        <w:t xml:space="preserve"> </w:t>
      </w:r>
      <w:r w:rsidR="000E02CF">
        <w:rPr>
          <w:rFonts w:ascii="Times New Roman" w:eastAsia="Times New Roman" w:hAnsi="Times New Roman" w:cs="Times New Roman"/>
          <w:color w:val="000000"/>
          <w:sz w:val="24"/>
          <w:szCs w:val="24"/>
        </w:rPr>
        <w:t xml:space="preserve">Indeed some fields of social care such as mental health have highlighted the rapid retrenchment of social care provision (see, for example, </w:t>
      </w:r>
      <w:proofErr w:type="spellStart"/>
      <w:r w:rsidR="000E02CF">
        <w:rPr>
          <w:rFonts w:ascii="Times New Roman" w:eastAsia="Times New Roman" w:hAnsi="Times New Roman" w:cs="Times New Roman"/>
          <w:color w:val="000000"/>
          <w:sz w:val="24"/>
          <w:szCs w:val="24"/>
        </w:rPr>
        <w:t>Lilo</w:t>
      </w:r>
      <w:proofErr w:type="spellEnd"/>
      <w:r w:rsidR="000E02CF">
        <w:rPr>
          <w:rFonts w:ascii="Times New Roman" w:eastAsia="Times New Roman" w:hAnsi="Times New Roman" w:cs="Times New Roman"/>
          <w:color w:val="000000"/>
          <w:sz w:val="24"/>
          <w:szCs w:val="24"/>
        </w:rPr>
        <w:t xml:space="preserve">, 2016: 38). </w:t>
      </w:r>
      <w:r w:rsidR="00EA7489">
        <w:rPr>
          <w:rFonts w:ascii="Times New Roman" w:hAnsi="Times New Roman" w:cs="Times New Roman"/>
          <w:sz w:val="24"/>
          <w:szCs w:val="24"/>
        </w:rPr>
        <w:t>S</w:t>
      </w:r>
      <w:r w:rsidR="00AE406A">
        <w:rPr>
          <w:rFonts w:ascii="Times New Roman" w:hAnsi="Times New Roman" w:cs="Times New Roman"/>
          <w:sz w:val="24"/>
          <w:szCs w:val="24"/>
        </w:rPr>
        <w:t xml:space="preserve">uch </w:t>
      </w:r>
      <w:r w:rsidR="002607F4">
        <w:rPr>
          <w:rFonts w:ascii="Times New Roman" w:hAnsi="Times New Roman" w:cs="Times New Roman"/>
          <w:sz w:val="24"/>
          <w:szCs w:val="24"/>
        </w:rPr>
        <w:t>political processes</w:t>
      </w:r>
      <w:r w:rsidR="001A6E20">
        <w:rPr>
          <w:rFonts w:ascii="Times New Roman" w:hAnsi="Times New Roman" w:cs="Times New Roman"/>
          <w:sz w:val="24"/>
          <w:szCs w:val="24"/>
        </w:rPr>
        <w:t xml:space="preserve"> </w:t>
      </w:r>
      <w:r w:rsidR="007051C5">
        <w:rPr>
          <w:rFonts w:ascii="Times New Roman" w:hAnsi="Times New Roman" w:cs="Times New Roman"/>
          <w:sz w:val="24"/>
          <w:szCs w:val="24"/>
        </w:rPr>
        <w:t xml:space="preserve">reflect the </w:t>
      </w:r>
      <w:r w:rsidR="001F1BF2">
        <w:rPr>
          <w:rFonts w:ascii="Times New Roman" w:hAnsi="Times New Roman" w:cs="Times New Roman"/>
          <w:sz w:val="24"/>
          <w:szCs w:val="24"/>
        </w:rPr>
        <w:t>influence of</w:t>
      </w:r>
      <w:r w:rsidR="003174FE">
        <w:rPr>
          <w:rFonts w:ascii="Times New Roman" w:hAnsi="Times New Roman" w:cs="Times New Roman"/>
          <w:sz w:val="24"/>
          <w:szCs w:val="24"/>
        </w:rPr>
        <w:t xml:space="preserve"> </w:t>
      </w:r>
      <w:r w:rsidR="003541ED">
        <w:rPr>
          <w:rFonts w:ascii="Times New Roman" w:hAnsi="Times New Roman" w:cs="Times New Roman"/>
          <w:sz w:val="24"/>
          <w:szCs w:val="24"/>
        </w:rPr>
        <w:t xml:space="preserve">austerity, labour market rationalisation </w:t>
      </w:r>
      <w:r w:rsidR="003541ED">
        <w:rPr>
          <w:rFonts w:ascii="Times New Roman" w:hAnsi="Times New Roman" w:cs="Times New Roman"/>
          <w:sz w:val="24"/>
          <w:szCs w:val="24"/>
        </w:rPr>
        <w:t xml:space="preserve">(Baines and van den </w:t>
      </w:r>
      <w:proofErr w:type="spellStart"/>
      <w:r w:rsidR="003541ED">
        <w:rPr>
          <w:rFonts w:ascii="Times New Roman" w:hAnsi="Times New Roman" w:cs="Times New Roman"/>
          <w:sz w:val="24"/>
          <w:szCs w:val="24"/>
        </w:rPr>
        <w:t>Broek</w:t>
      </w:r>
      <w:proofErr w:type="spellEnd"/>
      <w:r w:rsidR="003541ED">
        <w:rPr>
          <w:rFonts w:ascii="Times New Roman" w:hAnsi="Times New Roman" w:cs="Times New Roman"/>
          <w:sz w:val="24"/>
          <w:szCs w:val="24"/>
        </w:rPr>
        <w:t xml:space="preserve">, 2016) </w:t>
      </w:r>
      <w:r w:rsidR="003541ED">
        <w:rPr>
          <w:rFonts w:ascii="Times New Roman" w:hAnsi="Times New Roman" w:cs="Times New Roman"/>
          <w:sz w:val="24"/>
          <w:szCs w:val="24"/>
        </w:rPr>
        <w:t xml:space="preserve">and </w:t>
      </w:r>
      <w:proofErr w:type="spellStart"/>
      <w:r w:rsidR="00AE406A">
        <w:rPr>
          <w:rFonts w:ascii="Times New Roman" w:hAnsi="Times New Roman" w:cs="Times New Roman"/>
          <w:sz w:val="24"/>
          <w:szCs w:val="24"/>
        </w:rPr>
        <w:t>bio</w:t>
      </w:r>
      <w:r w:rsidR="003174FE">
        <w:rPr>
          <w:rFonts w:ascii="Times New Roman" w:hAnsi="Times New Roman" w:cs="Times New Roman"/>
          <w:sz w:val="24"/>
          <w:szCs w:val="24"/>
        </w:rPr>
        <w:t>medicalization</w:t>
      </w:r>
      <w:proofErr w:type="spellEnd"/>
      <w:r w:rsidR="001F1BF2">
        <w:rPr>
          <w:rFonts w:ascii="Times New Roman" w:hAnsi="Times New Roman" w:cs="Times New Roman"/>
          <w:sz w:val="24"/>
          <w:szCs w:val="24"/>
        </w:rPr>
        <w:t xml:space="preserve"> within social work</w:t>
      </w:r>
      <w:r w:rsidR="00EA7489">
        <w:rPr>
          <w:rFonts w:ascii="Times New Roman" w:hAnsi="Times New Roman" w:cs="Times New Roman"/>
          <w:sz w:val="24"/>
          <w:szCs w:val="24"/>
        </w:rPr>
        <w:t xml:space="preserve"> </w:t>
      </w:r>
      <w:r w:rsidR="001A6E20">
        <w:rPr>
          <w:rFonts w:ascii="Times New Roman" w:hAnsi="Times New Roman" w:cs="Times New Roman"/>
          <w:sz w:val="24"/>
          <w:szCs w:val="24"/>
        </w:rPr>
        <w:t>with older people (Means, 2007; Maddock, 2015</w:t>
      </w:r>
      <w:r w:rsidR="003541ED">
        <w:rPr>
          <w:rFonts w:ascii="Times New Roman" w:hAnsi="Times New Roman" w:cs="Times New Roman"/>
          <w:sz w:val="24"/>
          <w:szCs w:val="24"/>
        </w:rPr>
        <w:t xml:space="preserve">; </w:t>
      </w:r>
      <w:proofErr w:type="spellStart"/>
      <w:r w:rsidR="003541ED">
        <w:rPr>
          <w:rFonts w:ascii="Times New Roman" w:hAnsi="Times New Roman" w:cs="Times New Roman"/>
          <w:sz w:val="24"/>
          <w:szCs w:val="24"/>
        </w:rPr>
        <w:t>Lilo</w:t>
      </w:r>
      <w:proofErr w:type="spellEnd"/>
      <w:r w:rsidR="003541ED">
        <w:rPr>
          <w:rFonts w:ascii="Times New Roman" w:hAnsi="Times New Roman" w:cs="Times New Roman"/>
          <w:sz w:val="24"/>
          <w:szCs w:val="24"/>
        </w:rPr>
        <w:t>, 2016</w:t>
      </w:r>
      <w:r w:rsidR="001A6E20">
        <w:rPr>
          <w:rFonts w:ascii="Times New Roman" w:hAnsi="Times New Roman" w:cs="Times New Roman"/>
          <w:sz w:val="24"/>
          <w:szCs w:val="24"/>
        </w:rPr>
        <w:t>)</w:t>
      </w:r>
      <w:proofErr w:type="gramStart"/>
      <w:r w:rsidR="00452AD3">
        <w:rPr>
          <w:rFonts w:ascii="Times New Roman" w:hAnsi="Times New Roman" w:cs="Times New Roman"/>
          <w:sz w:val="24"/>
          <w:szCs w:val="24"/>
        </w:rPr>
        <w:t>,</w:t>
      </w:r>
      <w:proofErr w:type="gramEnd"/>
      <w:r w:rsidR="00452AD3">
        <w:rPr>
          <w:rFonts w:ascii="Times New Roman" w:hAnsi="Times New Roman" w:cs="Times New Roman"/>
          <w:sz w:val="24"/>
          <w:szCs w:val="24"/>
        </w:rPr>
        <w:t xml:space="preserve"> yet such</w:t>
      </w:r>
      <w:r w:rsidR="009C2B8C">
        <w:rPr>
          <w:rFonts w:ascii="Times New Roman" w:hAnsi="Times New Roman" w:cs="Times New Roman"/>
          <w:sz w:val="24"/>
          <w:szCs w:val="24"/>
        </w:rPr>
        <w:t xml:space="preserve"> reforms</w:t>
      </w:r>
      <w:r w:rsidR="002607F4">
        <w:rPr>
          <w:rFonts w:ascii="Times New Roman" w:hAnsi="Times New Roman" w:cs="Times New Roman"/>
          <w:sz w:val="24"/>
          <w:szCs w:val="24"/>
        </w:rPr>
        <w:t xml:space="preserve"> </w:t>
      </w:r>
      <w:r w:rsidR="00D6089F">
        <w:rPr>
          <w:rFonts w:ascii="Times New Roman" w:hAnsi="Times New Roman" w:cs="Times New Roman"/>
          <w:sz w:val="24"/>
          <w:szCs w:val="24"/>
        </w:rPr>
        <w:t>have</w:t>
      </w:r>
      <w:r w:rsidR="001C680D">
        <w:rPr>
          <w:rFonts w:ascii="Times New Roman" w:hAnsi="Times New Roman" w:cs="Times New Roman"/>
          <w:sz w:val="24"/>
          <w:szCs w:val="24"/>
        </w:rPr>
        <w:t xml:space="preserve"> impact</w:t>
      </w:r>
      <w:r w:rsidR="00D6089F">
        <w:rPr>
          <w:rFonts w:ascii="Times New Roman" w:hAnsi="Times New Roman" w:cs="Times New Roman"/>
          <w:sz w:val="24"/>
          <w:szCs w:val="24"/>
        </w:rPr>
        <w:t>ed</w:t>
      </w:r>
      <w:r w:rsidR="003174FE">
        <w:rPr>
          <w:rFonts w:ascii="Times New Roman" w:hAnsi="Times New Roman" w:cs="Times New Roman"/>
          <w:sz w:val="24"/>
          <w:szCs w:val="24"/>
        </w:rPr>
        <w:t xml:space="preserve"> el</w:t>
      </w:r>
      <w:r w:rsidR="001A6E20">
        <w:rPr>
          <w:rFonts w:ascii="Times New Roman" w:hAnsi="Times New Roman" w:cs="Times New Roman"/>
          <w:sz w:val="24"/>
          <w:szCs w:val="24"/>
        </w:rPr>
        <w:t xml:space="preserve">sewhere. For example, </w:t>
      </w:r>
      <w:proofErr w:type="spellStart"/>
      <w:r w:rsidR="00245DA9">
        <w:rPr>
          <w:rFonts w:ascii="Times New Roman" w:hAnsi="Times New Roman" w:cs="Times New Roman"/>
          <w:sz w:val="24"/>
          <w:szCs w:val="24"/>
        </w:rPr>
        <w:t>Furedi</w:t>
      </w:r>
      <w:proofErr w:type="spellEnd"/>
      <w:r w:rsidR="00245DA9">
        <w:rPr>
          <w:rFonts w:ascii="Times New Roman" w:hAnsi="Times New Roman" w:cs="Times New Roman"/>
          <w:sz w:val="24"/>
          <w:szCs w:val="24"/>
        </w:rPr>
        <w:t xml:space="preserve"> </w:t>
      </w:r>
      <w:r w:rsidR="001A6E20">
        <w:rPr>
          <w:rFonts w:ascii="Times New Roman" w:hAnsi="Times New Roman" w:cs="Times New Roman"/>
          <w:sz w:val="24"/>
          <w:szCs w:val="24"/>
        </w:rPr>
        <w:t>(2008: 46)</w:t>
      </w:r>
      <w:r w:rsidR="00EA7489">
        <w:rPr>
          <w:rFonts w:ascii="Times New Roman" w:hAnsi="Times New Roman" w:cs="Times New Roman"/>
          <w:sz w:val="24"/>
          <w:szCs w:val="24"/>
        </w:rPr>
        <w:t xml:space="preserve"> highlights</w:t>
      </w:r>
      <w:r w:rsidR="00D01BE2">
        <w:rPr>
          <w:rFonts w:ascii="Times New Roman" w:hAnsi="Times New Roman" w:cs="Times New Roman"/>
          <w:sz w:val="24"/>
          <w:szCs w:val="24"/>
        </w:rPr>
        <w:t xml:space="preserve"> the powerful influence that health care</w:t>
      </w:r>
      <w:r w:rsidR="00AE406A">
        <w:rPr>
          <w:rFonts w:ascii="Times New Roman" w:hAnsi="Times New Roman" w:cs="Times New Roman"/>
          <w:sz w:val="24"/>
          <w:szCs w:val="24"/>
        </w:rPr>
        <w:t xml:space="preserve"> and medicine</w:t>
      </w:r>
      <w:r w:rsidR="00D01BE2">
        <w:rPr>
          <w:rFonts w:ascii="Times New Roman" w:hAnsi="Times New Roman" w:cs="Times New Roman"/>
          <w:sz w:val="24"/>
          <w:szCs w:val="24"/>
        </w:rPr>
        <w:t xml:space="preserve"> </w:t>
      </w:r>
      <w:r w:rsidR="008C6C58">
        <w:rPr>
          <w:rFonts w:ascii="Times New Roman" w:hAnsi="Times New Roman" w:cs="Times New Roman"/>
          <w:sz w:val="24"/>
          <w:szCs w:val="24"/>
        </w:rPr>
        <w:t>may</w:t>
      </w:r>
      <w:r w:rsidR="00D01BE2">
        <w:rPr>
          <w:rFonts w:ascii="Times New Roman" w:hAnsi="Times New Roman" w:cs="Times New Roman"/>
          <w:sz w:val="24"/>
          <w:szCs w:val="24"/>
        </w:rPr>
        <w:t xml:space="preserve"> </w:t>
      </w:r>
      <w:r w:rsidR="002E55AF">
        <w:rPr>
          <w:rFonts w:ascii="Times New Roman" w:hAnsi="Times New Roman" w:cs="Times New Roman"/>
          <w:sz w:val="24"/>
          <w:szCs w:val="24"/>
        </w:rPr>
        <w:t xml:space="preserve">now </w:t>
      </w:r>
      <w:r w:rsidR="003174FE">
        <w:rPr>
          <w:rFonts w:ascii="Times New Roman" w:hAnsi="Times New Roman" w:cs="Times New Roman"/>
          <w:sz w:val="24"/>
          <w:szCs w:val="24"/>
        </w:rPr>
        <w:t>hold</w:t>
      </w:r>
      <w:r w:rsidR="00D01BE2">
        <w:rPr>
          <w:rFonts w:ascii="Times New Roman" w:hAnsi="Times New Roman" w:cs="Times New Roman"/>
          <w:sz w:val="24"/>
          <w:szCs w:val="24"/>
        </w:rPr>
        <w:t xml:space="preserve"> over </w:t>
      </w:r>
      <w:r w:rsidR="002E55AF">
        <w:rPr>
          <w:rFonts w:ascii="Times New Roman" w:hAnsi="Times New Roman" w:cs="Times New Roman"/>
          <w:sz w:val="24"/>
          <w:szCs w:val="24"/>
        </w:rPr>
        <w:t xml:space="preserve">some </w:t>
      </w:r>
      <w:r w:rsidR="003174FE">
        <w:rPr>
          <w:rFonts w:ascii="Times New Roman" w:hAnsi="Times New Roman" w:cs="Times New Roman"/>
          <w:sz w:val="24"/>
          <w:szCs w:val="24"/>
        </w:rPr>
        <w:t xml:space="preserve">children and </w:t>
      </w:r>
      <w:r w:rsidR="00D01BE2">
        <w:rPr>
          <w:rFonts w:ascii="Times New Roman" w:hAnsi="Times New Roman" w:cs="Times New Roman"/>
          <w:sz w:val="24"/>
          <w:szCs w:val="24"/>
        </w:rPr>
        <w:t>families:</w:t>
      </w:r>
      <w:r w:rsidR="002E55AF">
        <w:rPr>
          <w:rFonts w:ascii="Times New Roman" w:hAnsi="Times New Roman" w:cs="Times New Roman"/>
        </w:rPr>
        <w:t xml:space="preserve"> ‘</w:t>
      </w:r>
      <w:r w:rsidR="00D01BE2">
        <w:rPr>
          <w:rFonts w:ascii="Times New Roman" w:hAnsi="Times New Roman" w:cs="Times New Roman"/>
          <w:sz w:val="24"/>
          <w:szCs w:val="24"/>
        </w:rPr>
        <w:t>Increasingly, troublesome behaviour among children is redefined as a mental health issue [whilst]</w:t>
      </w:r>
      <w:r w:rsidR="001D2E81">
        <w:rPr>
          <w:rFonts w:ascii="Times New Roman" w:hAnsi="Times New Roman" w:cs="Times New Roman"/>
          <w:sz w:val="24"/>
          <w:szCs w:val="24"/>
        </w:rPr>
        <w:t xml:space="preserve"> s</w:t>
      </w:r>
      <w:r w:rsidR="00D01BE2">
        <w:rPr>
          <w:rFonts w:ascii="Times New Roman" w:hAnsi="Times New Roman" w:cs="Times New Roman"/>
          <w:sz w:val="24"/>
          <w:szCs w:val="24"/>
        </w:rPr>
        <w:t xml:space="preserve">hyness has been turned into the pathology of social phobia. </w:t>
      </w:r>
      <w:r w:rsidR="00152618">
        <w:rPr>
          <w:rFonts w:ascii="Times New Roman" w:hAnsi="Times New Roman" w:cs="Times New Roman"/>
          <w:sz w:val="24"/>
          <w:szCs w:val="24"/>
        </w:rPr>
        <w:t xml:space="preserve">Shy children are offered </w:t>
      </w:r>
      <w:proofErr w:type="spellStart"/>
      <w:r w:rsidR="00152618">
        <w:rPr>
          <w:rFonts w:ascii="Times New Roman" w:hAnsi="Times New Roman" w:cs="Times New Roman"/>
          <w:sz w:val="24"/>
          <w:szCs w:val="24"/>
        </w:rPr>
        <w:t>Luvox</w:t>
      </w:r>
      <w:proofErr w:type="spellEnd"/>
      <w:r w:rsidR="00152618">
        <w:rPr>
          <w:rFonts w:ascii="Times New Roman" w:hAnsi="Times New Roman" w:cs="Times New Roman"/>
          <w:sz w:val="24"/>
          <w:szCs w:val="24"/>
        </w:rPr>
        <w:t xml:space="preserve">, a brain-altering drug, in order to protect them from </w:t>
      </w:r>
      <w:proofErr w:type="gramStart"/>
      <w:r w:rsidR="00152618">
        <w:rPr>
          <w:rFonts w:ascii="Times New Roman" w:hAnsi="Times New Roman" w:cs="Times New Roman"/>
          <w:sz w:val="24"/>
          <w:szCs w:val="24"/>
        </w:rPr>
        <w:t>distress</w:t>
      </w:r>
      <w:r w:rsidR="002E55AF">
        <w:rPr>
          <w:rFonts w:ascii="Times New Roman" w:hAnsi="Times New Roman" w:cs="Times New Roman"/>
          <w:sz w:val="24"/>
          <w:szCs w:val="24"/>
        </w:rPr>
        <w:t>’</w:t>
      </w:r>
      <w:proofErr w:type="gramEnd"/>
      <w:r w:rsidR="00152618">
        <w:rPr>
          <w:rFonts w:ascii="Times New Roman" w:hAnsi="Times New Roman" w:cs="Times New Roman"/>
          <w:sz w:val="24"/>
          <w:szCs w:val="24"/>
        </w:rPr>
        <w:t xml:space="preserve">. </w:t>
      </w:r>
      <w:r w:rsidR="009C2B8C">
        <w:rPr>
          <w:rFonts w:ascii="Times New Roman" w:hAnsi="Times New Roman" w:cs="Times New Roman"/>
          <w:sz w:val="24"/>
          <w:szCs w:val="24"/>
        </w:rPr>
        <w:t>In contrast</w:t>
      </w:r>
      <w:r w:rsidR="006029C3">
        <w:rPr>
          <w:rFonts w:ascii="Times New Roman" w:hAnsi="Times New Roman" w:cs="Times New Roman"/>
          <w:sz w:val="24"/>
          <w:szCs w:val="24"/>
        </w:rPr>
        <w:t>,</w:t>
      </w:r>
      <w:r w:rsidR="00EA6930">
        <w:rPr>
          <w:rFonts w:ascii="Times New Roman" w:hAnsi="Times New Roman" w:cs="Times New Roman"/>
          <w:sz w:val="24"/>
          <w:szCs w:val="24"/>
        </w:rPr>
        <w:t xml:space="preserve"> r</w:t>
      </w:r>
      <w:r w:rsidR="00581735">
        <w:rPr>
          <w:rFonts w:ascii="Times New Roman" w:hAnsi="Times New Roman" w:cs="Times New Roman"/>
          <w:sz w:val="24"/>
          <w:szCs w:val="24"/>
        </w:rPr>
        <w:t xml:space="preserve">eference to </w:t>
      </w:r>
      <w:r w:rsidR="00EA6930">
        <w:rPr>
          <w:rFonts w:ascii="Times New Roman" w:hAnsi="Times New Roman" w:cs="Times New Roman"/>
          <w:sz w:val="24"/>
          <w:szCs w:val="24"/>
        </w:rPr>
        <w:t>the impact of</w:t>
      </w:r>
      <w:r w:rsidR="008C6C58">
        <w:rPr>
          <w:rFonts w:ascii="Times New Roman" w:hAnsi="Times New Roman" w:cs="Times New Roman"/>
          <w:sz w:val="24"/>
          <w:szCs w:val="24"/>
        </w:rPr>
        <w:t xml:space="preserve"> </w:t>
      </w:r>
      <w:r w:rsidR="00152618">
        <w:rPr>
          <w:rFonts w:ascii="Times New Roman" w:hAnsi="Times New Roman" w:cs="Times New Roman"/>
          <w:sz w:val="24"/>
          <w:szCs w:val="24"/>
        </w:rPr>
        <w:t xml:space="preserve">social class, </w:t>
      </w:r>
      <w:r w:rsidR="0021188B">
        <w:rPr>
          <w:rFonts w:ascii="Times New Roman" w:hAnsi="Times New Roman" w:cs="Times New Roman"/>
          <w:sz w:val="24"/>
          <w:szCs w:val="24"/>
        </w:rPr>
        <w:t>poor housing</w:t>
      </w:r>
      <w:r w:rsidR="00B66B2A">
        <w:rPr>
          <w:rFonts w:ascii="Times New Roman" w:hAnsi="Times New Roman" w:cs="Times New Roman"/>
          <w:sz w:val="24"/>
          <w:szCs w:val="24"/>
        </w:rPr>
        <w:t>,</w:t>
      </w:r>
      <w:r w:rsidR="007F4C70">
        <w:rPr>
          <w:rFonts w:ascii="Times New Roman" w:hAnsi="Times New Roman" w:cs="Times New Roman"/>
          <w:sz w:val="24"/>
          <w:szCs w:val="24"/>
        </w:rPr>
        <w:t xml:space="preserve"> </w:t>
      </w:r>
      <w:r w:rsidR="00B66B2A">
        <w:rPr>
          <w:rFonts w:ascii="Times New Roman" w:hAnsi="Times New Roman" w:cs="Times New Roman"/>
          <w:sz w:val="24"/>
          <w:szCs w:val="24"/>
        </w:rPr>
        <w:t>inequality</w:t>
      </w:r>
      <w:r w:rsidR="008C6C58">
        <w:rPr>
          <w:rFonts w:ascii="Times New Roman" w:hAnsi="Times New Roman" w:cs="Times New Roman"/>
          <w:sz w:val="24"/>
          <w:szCs w:val="24"/>
        </w:rPr>
        <w:t>, poverty</w:t>
      </w:r>
      <w:r w:rsidR="00581735">
        <w:rPr>
          <w:rFonts w:ascii="Times New Roman" w:hAnsi="Times New Roman" w:cs="Times New Roman"/>
          <w:sz w:val="24"/>
          <w:szCs w:val="24"/>
        </w:rPr>
        <w:t xml:space="preserve"> or struc</w:t>
      </w:r>
      <w:r w:rsidR="00452AD3">
        <w:rPr>
          <w:rFonts w:ascii="Times New Roman" w:hAnsi="Times New Roman" w:cs="Times New Roman"/>
          <w:sz w:val="24"/>
          <w:szCs w:val="24"/>
        </w:rPr>
        <w:t>tural disadvantage</w:t>
      </w:r>
      <w:r w:rsidR="00581735">
        <w:rPr>
          <w:rFonts w:ascii="Times New Roman" w:hAnsi="Times New Roman" w:cs="Times New Roman"/>
          <w:sz w:val="24"/>
          <w:szCs w:val="24"/>
        </w:rPr>
        <w:t xml:space="preserve"> </w:t>
      </w:r>
      <w:r w:rsidR="00F2736F">
        <w:rPr>
          <w:rFonts w:ascii="Times New Roman" w:hAnsi="Times New Roman" w:cs="Times New Roman"/>
          <w:sz w:val="24"/>
          <w:szCs w:val="24"/>
        </w:rPr>
        <w:t>are</w:t>
      </w:r>
      <w:r w:rsidR="00741C59">
        <w:rPr>
          <w:rFonts w:ascii="Times New Roman" w:hAnsi="Times New Roman" w:cs="Times New Roman"/>
          <w:sz w:val="24"/>
          <w:szCs w:val="24"/>
        </w:rPr>
        <w:t xml:space="preserve"> </w:t>
      </w:r>
      <w:r w:rsidR="00581735">
        <w:rPr>
          <w:rFonts w:ascii="Times New Roman" w:hAnsi="Times New Roman" w:cs="Times New Roman"/>
          <w:sz w:val="24"/>
          <w:szCs w:val="24"/>
        </w:rPr>
        <w:t>notable by their absence.</w:t>
      </w:r>
      <w:r w:rsidR="0021188B">
        <w:rPr>
          <w:rFonts w:ascii="Times New Roman" w:hAnsi="Times New Roman" w:cs="Times New Roman"/>
          <w:sz w:val="24"/>
          <w:szCs w:val="24"/>
        </w:rPr>
        <w:t xml:space="preserve"> </w:t>
      </w:r>
    </w:p>
    <w:p w:rsidR="004A338F" w:rsidRDefault="00317430" w:rsidP="00BE6EC7">
      <w:pPr>
        <w:spacing w:line="480" w:lineRule="auto"/>
        <w:rPr>
          <w:rFonts w:ascii="Times New Roman" w:hAnsi="Times New Roman" w:cs="Times New Roman"/>
          <w:sz w:val="24"/>
          <w:szCs w:val="24"/>
        </w:rPr>
      </w:pPr>
      <w:r w:rsidRPr="00AA5D21">
        <w:rPr>
          <w:rFonts w:ascii="Times New Roman" w:hAnsi="Times New Roman" w:cs="Times New Roman"/>
        </w:rPr>
        <w:t>This paper seeks to questio</w:t>
      </w:r>
      <w:r w:rsidR="007051C5">
        <w:rPr>
          <w:rFonts w:ascii="Times New Roman" w:hAnsi="Times New Roman" w:cs="Times New Roman"/>
        </w:rPr>
        <w:t>n and critique such</w:t>
      </w:r>
      <w:r w:rsidRPr="00AA5D21">
        <w:rPr>
          <w:rFonts w:ascii="Times New Roman" w:hAnsi="Times New Roman" w:cs="Times New Roman"/>
        </w:rPr>
        <w:t xml:space="preserve"> </w:t>
      </w:r>
      <w:r w:rsidR="00C84586">
        <w:rPr>
          <w:rFonts w:ascii="Times New Roman" w:hAnsi="Times New Roman" w:cs="Times New Roman"/>
        </w:rPr>
        <w:t xml:space="preserve">changes and </w:t>
      </w:r>
      <w:r w:rsidR="00EE2029">
        <w:rPr>
          <w:rFonts w:ascii="Times New Roman" w:hAnsi="Times New Roman" w:cs="Times New Roman"/>
        </w:rPr>
        <w:t xml:space="preserve">deeply </w:t>
      </w:r>
      <w:r w:rsidRPr="00AA5D21">
        <w:rPr>
          <w:rFonts w:ascii="Times New Roman" w:hAnsi="Times New Roman" w:cs="Times New Roman"/>
        </w:rPr>
        <w:t>political processes. In particular it aims to</w:t>
      </w:r>
      <w:r w:rsidR="00152618">
        <w:rPr>
          <w:rFonts w:ascii="Times New Roman" w:hAnsi="Times New Roman" w:cs="Times New Roman"/>
        </w:rPr>
        <w:t xml:space="preserve"> illustrate the </w:t>
      </w:r>
      <w:r w:rsidR="006C2213">
        <w:rPr>
          <w:rFonts w:ascii="Times New Roman" w:hAnsi="Times New Roman" w:cs="Times New Roman"/>
        </w:rPr>
        <w:t>risks</w:t>
      </w:r>
      <w:r w:rsidR="00510C32">
        <w:rPr>
          <w:rFonts w:ascii="Times New Roman" w:hAnsi="Times New Roman" w:cs="Times New Roman"/>
        </w:rPr>
        <w:t xml:space="preserve"> posed to older people </w:t>
      </w:r>
      <w:r w:rsidR="00741C59">
        <w:rPr>
          <w:rFonts w:ascii="Times New Roman" w:hAnsi="Times New Roman" w:cs="Times New Roman"/>
        </w:rPr>
        <w:t>of utilising</w:t>
      </w:r>
      <w:r w:rsidR="007F4C70">
        <w:rPr>
          <w:rFonts w:ascii="Times New Roman" w:hAnsi="Times New Roman" w:cs="Times New Roman"/>
        </w:rPr>
        <w:t xml:space="preserve"> a wider</w:t>
      </w:r>
      <w:r w:rsidR="001C680D">
        <w:rPr>
          <w:rFonts w:ascii="Times New Roman" w:hAnsi="Times New Roman" w:cs="Times New Roman"/>
          <w:sz w:val="24"/>
          <w:szCs w:val="24"/>
        </w:rPr>
        <w:t xml:space="preserve"> </w:t>
      </w:r>
      <w:r w:rsidR="004A338F">
        <w:rPr>
          <w:rFonts w:ascii="Times New Roman" w:hAnsi="Times New Roman" w:cs="Times New Roman"/>
          <w:sz w:val="24"/>
          <w:szCs w:val="24"/>
        </w:rPr>
        <w:t>integrative care</w:t>
      </w:r>
      <w:r w:rsidRPr="003623C3">
        <w:rPr>
          <w:rFonts w:ascii="Times New Roman" w:hAnsi="Times New Roman" w:cs="Times New Roman"/>
          <w:sz w:val="24"/>
          <w:szCs w:val="24"/>
        </w:rPr>
        <w:t xml:space="preserve"> narrative</w:t>
      </w:r>
      <w:r w:rsidR="00741C59">
        <w:rPr>
          <w:rFonts w:ascii="Times New Roman" w:hAnsi="Times New Roman" w:cs="Times New Roman"/>
          <w:sz w:val="24"/>
          <w:szCs w:val="24"/>
        </w:rPr>
        <w:t xml:space="preserve"> </w:t>
      </w:r>
      <w:r w:rsidR="0050294D">
        <w:rPr>
          <w:rFonts w:ascii="Times New Roman" w:hAnsi="Times New Roman" w:cs="Times New Roman"/>
          <w:sz w:val="24"/>
          <w:szCs w:val="24"/>
        </w:rPr>
        <w:t xml:space="preserve">to elevate the influence and power of </w:t>
      </w:r>
      <w:r w:rsidR="00F649E6">
        <w:rPr>
          <w:rFonts w:ascii="Times New Roman" w:hAnsi="Times New Roman" w:cs="Times New Roman"/>
          <w:sz w:val="24"/>
          <w:szCs w:val="24"/>
        </w:rPr>
        <w:t>health c</w:t>
      </w:r>
      <w:r w:rsidR="007F4C70">
        <w:rPr>
          <w:rFonts w:ascii="Times New Roman" w:hAnsi="Times New Roman" w:cs="Times New Roman"/>
          <w:sz w:val="24"/>
          <w:szCs w:val="24"/>
        </w:rPr>
        <w:t>are and medicine over</w:t>
      </w:r>
      <w:r w:rsidR="00F649E6">
        <w:rPr>
          <w:rFonts w:ascii="Times New Roman" w:hAnsi="Times New Roman" w:cs="Times New Roman"/>
          <w:sz w:val="24"/>
          <w:szCs w:val="24"/>
        </w:rPr>
        <w:t xml:space="preserve"> social work and </w:t>
      </w:r>
      <w:r w:rsidR="00EE2029">
        <w:rPr>
          <w:rFonts w:ascii="Times New Roman" w:hAnsi="Times New Roman" w:cs="Times New Roman"/>
          <w:sz w:val="24"/>
          <w:szCs w:val="24"/>
        </w:rPr>
        <w:t xml:space="preserve">social </w:t>
      </w:r>
      <w:r w:rsidR="00F649E6">
        <w:rPr>
          <w:rFonts w:ascii="Times New Roman" w:hAnsi="Times New Roman" w:cs="Times New Roman"/>
          <w:sz w:val="24"/>
          <w:szCs w:val="24"/>
        </w:rPr>
        <w:t>care</w:t>
      </w:r>
      <w:r w:rsidR="00152618">
        <w:rPr>
          <w:rFonts w:ascii="Times New Roman" w:hAnsi="Times New Roman" w:cs="Times New Roman"/>
          <w:sz w:val="24"/>
          <w:szCs w:val="24"/>
        </w:rPr>
        <w:t xml:space="preserve">. </w:t>
      </w:r>
      <w:r w:rsidR="00DE4AA6">
        <w:rPr>
          <w:rFonts w:ascii="Times New Roman" w:hAnsi="Times New Roman" w:cs="Times New Roman"/>
          <w:sz w:val="24"/>
          <w:szCs w:val="24"/>
        </w:rPr>
        <w:t>T</w:t>
      </w:r>
      <w:r w:rsidR="002F03DA">
        <w:rPr>
          <w:rFonts w:ascii="Times New Roman" w:hAnsi="Times New Roman" w:cs="Times New Roman"/>
          <w:sz w:val="24"/>
          <w:szCs w:val="24"/>
        </w:rPr>
        <w:t xml:space="preserve">he paper </w:t>
      </w:r>
      <w:r w:rsidR="00DE4AA6">
        <w:rPr>
          <w:rFonts w:ascii="Times New Roman" w:hAnsi="Times New Roman" w:cs="Times New Roman"/>
          <w:sz w:val="24"/>
          <w:szCs w:val="24"/>
        </w:rPr>
        <w:t>questions</w:t>
      </w:r>
      <w:r w:rsidR="007F4C70">
        <w:rPr>
          <w:rFonts w:ascii="Times New Roman" w:hAnsi="Times New Roman" w:cs="Times New Roman"/>
          <w:sz w:val="24"/>
          <w:szCs w:val="24"/>
        </w:rPr>
        <w:t xml:space="preserve"> </w:t>
      </w:r>
      <w:r w:rsidR="00947AEF">
        <w:rPr>
          <w:rFonts w:ascii="Times New Roman" w:hAnsi="Times New Roman" w:cs="Times New Roman"/>
          <w:sz w:val="24"/>
          <w:szCs w:val="24"/>
        </w:rPr>
        <w:t xml:space="preserve">the rationale and validity of placing social work so firmly within </w:t>
      </w:r>
      <w:r w:rsidR="00F649E6">
        <w:rPr>
          <w:rFonts w:ascii="Times New Roman" w:hAnsi="Times New Roman" w:cs="Times New Roman"/>
          <w:sz w:val="24"/>
          <w:szCs w:val="24"/>
        </w:rPr>
        <w:t>fields of health</w:t>
      </w:r>
      <w:r w:rsidR="00912037">
        <w:rPr>
          <w:rFonts w:ascii="Times New Roman" w:hAnsi="Times New Roman" w:cs="Times New Roman"/>
          <w:sz w:val="24"/>
          <w:szCs w:val="24"/>
        </w:rPr>
        <w:t>, medicine</w:t>
      </w:r>
      <w:r w:rsidR="004A338F">
        <w:rPr>
          <w:rFonts w:ascii="Times New Roman" w:hAnsi="Times New Roman" w:cs="Times New Roman"/>
          <w:sz w:val="24"/>
          <w:szCs w:val="24"/>
        </w:rPr>
        <w:t xml:space="preserve"> and integrative</w:t>
      </w:r>
      <w:r w:rsidR="00F649E6">
        <w:rPr>
          <w:rFonts w:ascii="Times New Roman" w:hAnsi="Times New Roman" w:cs="Times New Roman"/>
          <w:sz w:val="24"/>
          <w:szCs w:val="24"/>
        </w:rPr>
        <w:t xml:space="preserve"> care</w:t>
      </w:r>
      <w:r w:rsidR="00947AEF">
        <w:rPr>
          <w:rFonts w:ascii="Times New Roman" w:hAnsi="Times New Roman" w:cs="Times New Roman"/>
          <w:sz w:val="24"/>
          <w:szCs w:val="24"/>
        </w:rPr>
        <w:t>. Far from improving practices, knowledge and se</w:t>
      </w:r>
      <w:r w:rsidR="002F03DA">
        <w:rPr>
          <w:rFonts w:ascii="Times New Roman" w:hAnsi="Times New Roman" w:cs="Times New Roman"/>
          <w:sz w:val="24"/>
          <w:szCs w:val="24"/>
        </w:rPr>
        <w:t>rvices, it is proposed that</w:t>
      </w:r>
      <w:r w:rsidR="009345DD">
        <w:rPr>
          <w:rFonts w:ascii="Times New Roman" w:hAnsi="Times New Roman" w:cs="Times New Roman"/>
          <w:sz w:val="24"/>
          <w:szCs w:val="24"/>
        </w:rPr>
        <w:t xml:space="preserve"> </w:t>
      </w:r>
      <w:r w:rsidR="00867008">
        <w:rPr>
          <w:rFonts w:ascii="Times New Roman" w:hAnsi="Times New Roman" w:cs="Times New Roman"/>
          <w:sz w:val="24"/>
          <w:szCs w:val="24"/>
        </w:rPr>
        <w:t>enforced</w:t>
      </w:r>
      <w:r w:rsidR="004C20CB">
        <w:rPr>
          <w:rFonts w:ascii="Times New Roman" w:hAnsi="Times New Roman" w:cs="Times New Roman"/>
          <w:sz w:val="24"/>
          <w:szCs w:val="24"/>
        </w:rPr>
        <w:t xml:space="preserve"> </w:t>
      </w:r>
      <w:r w:rsidR="002F03DA">
        <w:rPr>
          <w:rFonts w:ascii="Times New Roman" w:hAnsi="Times New Roman" w:cs="Times New Roman"/>
          <w:sz w:val="24"/>
          <w:szCs w:val="24"/>
        </w:rPr>
        <w:t>integration</w:t>
      </w:r>
      <w:r w:rsidR="005A5A2D">
        <w:rPr>
          <w:rFonts w:ascii="Times New Roman" w:hAnsi="Times New Roman" w:cs="Times New Roman"/>
          <w:sz w:val="24"/>
          <w:szCs w:val="24"/>
        </w:rPr>
        <w:t xml:space="preserve"> </w:t>
      </w:r>
      <w:r w:rsidR="009C2B8C">
        <w:rPr>
          <w:rFonts w:ascii="Times New Roman" w:hAnsi="Times New Roman" w:cs="Times New Roman"/>
          <w:sz w:val="24"/>
          <w:szCs w:val="24"/>
        </w:rPr>
        <w:t>undermines</w:t>
      </w:r>
      <w:r w:rsidR="00C84586">
        <w:rPr>
          <w:rFonts w:ascii="Times New Roman" w:hAnsi="Times New Roman" w:cs="Times New Roman"/>
          <w:sz w:val="24"/>
          <w:szCs w:val="24"/>
        </w:rPr>
        <w:t xml:space="preserve"> services</w:t>
      </w:r>
      <w:r w:rsidR="004A338F">
        <w:rPr>
          <w:rFonts w:ascii="Times New Roman" w:hAnsi="Times New Roman" w:cs="Times New Roman"/>
          <w:sz w:val="24"/>
          <w:szCs w:val="24"/>
        </w:rPr>
        <w:t xml:space="preserve"> for older people</w:t>
      </w:r>
      <w:r w:rsidR="00912037">
        <w:rPr>
          <w:rFonts w:ascii="Times New Roman" w:hAnsi="Times New Roman" w:cs="Times New Roman"/>
          <w:sz w:val="24"/>
          <w:szCs w:val="24"/>
        </w:rPr>
        <w:t>,</w:t>
      </w:r>
      <w:r w:rsidR="00C84586">
        <w:rPr>
          <w:rFonts w:ascii="Times New Roman" w:hAnsi="Times New Roman" w:cs="Times New Roman"/>
          <w:sz w:val="24"/>
          <w:szCs w:val="24"/>
        </w:rPr>
        <w:t xml:space="preserve"> and</w:t>
      </w:r>
      <w:r w:rsidR="00F649E6" w:rsidRPr="00F649E6">
        <w:rPr>
          <w:rFonts w:ascii="Times New Roman" w:hAnsi="Times New Roman" w:cs="Times New Roman"/>
          <w:sz w:val="24"/>
          <w:szCs w:val="24"/>
        </w:rPr>
        <w:t xml:space="preserve"> </w:t>
      </w:r>
      <w:r w:rsidR="009C2B8C">
        <w:rPr>
          <w:rFonts w:ascii="Times New Roman" w:hAnsi="Times New Roman" w:cs="Times New Roman"/>
          <w:sz w:val="24"/>
          <w:szCs w:val="24"/>
        </w:rPr>
        <w:lastRenderedPageBreak/>
        <w:t xml:space="preserve">may </w:t>
      </w:r>
      <w:r w:rsidR="00F649E6">
        <w:rPr>
          <w:rFonts w:ascii="Times New Roman" w:hAnsi="Times New Roman" w:cs="Times New Roman"/>
          <w:sz w:val="24"/>
          <w:szCs w:val="24"/>
        </w:rPr>
        <w:t xml:space="preserve">further </w:t>
      </w:r>
      <w:r w:rsidR="004C20CB">
        <w:rPr>
          <w:rFonts w:ascii="Times New Roman" w:hAnsi="Times New Roman" w:cs="Times New Roman"/>
          <w:sz w:val="24"/>
          <w:szCs w:val="24"/>
        </w:rPr>
        <w:t xml:space="preserve">conflate </w:t>
      </w:r>
      <w:r w:rsidR="00F649E6">
        <w:rPr>
          <w:rFonts w:ascii="Times New Roman" w:hAnsi="Times New Roman" w:cs="Times New Roman"/>
          <w:sz w:val="24"/>
          <w:szCs w:val="24"/>
        </w:rPr>
        <w:t>provision</w:t>
      </w:r>
      <w:r w:rsidR="007F4C70">
        <w:rPr>
          <w:rFonts w:ascii="Times New Roman" w:hAnsi="Times New Roman" w:cs="Times New Roman"/>
          <w:sz w:val="24"/>
          <w:szCs w:val="24"/>
        </w:rPr>
        <w:t xml:space="preserve">s and roles within already </w:t>
      </w:r>
      <w:r w:rsidR="00F649E6">
        <w:rPr>
          <w:rFonts w:ascii="Times New Roman" w:hAnsi="Times New Roman" w:cs="Times New Roman"/>
          <w:sz w:val="24"/>
          <w:szCs w:val="24"/>
        </w:rPr>
        <w:t>fragmented sectors of health and social care</w:t>
      </w:r>
      <w:r w:rsidR="00CE1174">
        <w:rPr>
          <w:rFonts w:ascii="Times New Roman" w:hAnsi="Times New Roman" w:cs="Times New Roman"/>
          <w:sz w:val="24"/>
          <w:szCs w:val="24"/>
        </w:rPr>
        <w:t>.</w:t>
      </w:r>
      <w:r w:rsidR="00947AEF">
        <w:rPr>
          <w:rFonts w:ascii="Times New Roman" w:hAnsi="Times New Roman" w:cs="Times New Roman"/>
          <w:sz w:val="24"/>
          <w:szCs w:val="24"/>
        </w:rPr>
        <w:t xml:space="preserve"> </w:t>
      </w:r>
      <w:r w:rsidR="009345DD">
        <w:rPr>
          <w:rFonts w:ascii="Times New Roman" w:hAnsi="Times New Roman" w:cs="Times New Roman"/>
          <w:sz w:val="24"/>
          <w:szCs w:val="24"/>
        </w:rPr>
        <w:t>S</w:t>
      </w:r>
      <w:r w:rsidR="006F495D">
        <w:rPr>
          <w:rFonts w:ascii="Times New Roman" w:hAnsi="Times New Roman" w:cs="Times New Roman"/>
          <w:sz w:val="24"/>
          <w:szCs w:val="24"/>
        </w:rPr>
        <w:t xml:space="preserve">uch </w:t>
      </w:r>
      <w:r w:rsidR="00912037">
        <w:rPr>
          <w:rFonts w:ascii="Times New Roman" w:hAnsi="Times New Roman" w:cs="Times New Roman"/>
          <w:sz w:val="24"/>
          <w:szCs w:val="24"/>
        </w:rPr>
        <w:t xml:space="preserve">ideological </w:t>
      </w:r>
      <w:r w:rsidR="006F495D">
        <w:rPr>
          <w:rFonts w:ascii="Times New Roman" w:hAnsi="Times New Roman" w:cs="Times New Roman"/>
          <w:sz w:val="24"/>
          <w:szCs w:val="24"/>
        </w:rPr>
        <w:t xml:space="preserve">initiatives </w:t>
      </w:r>
      <w:r w:rsidR="009345DD">
        <w:rPr>
          <w:rFonts w:ascii="Times New Roman" w:hAnsi="Times New Roman" w:cs="Times New Roman"/>
          <w:sz w:val="24"/>
          <w:szCs w:val="24"/>
        </w:rPr>
        <w:t xml:space="preserve">it is claimed </w:t>
      </w:r>
      <w:r w:rsidR="006F495D">
        <w:rPr>
          <w:rFonts w:ascii="Times New Roman" w:hAnsi="Times New Roman" w:cs="Times New Roman"/>
          <w:sz w:val="24"/>
          <w:szCs w:val="24"/>
        </w:rPr>
        <w:t>are more</w:t>
      </w:r>
      <w:r w:rsidR="000A73E1">
        <w:rPr>
          <w:rFonts w:ascii="Times New Roman" w:hAnsi="Times New Roman" w:cs="Times New Roman"/>
          <w:sz w:val="24"/>
          <w:szCs w:val="24"/>
        </w:rPr>
        <w:t xml:space="preserve"> about </w:t>
      </w:r>
      <w:r w:rsidR="006F495D">
        <w:rPr>
          <w:rFonts w:ascii="Times New Roman" w:hAnsi="Times New Roman" w:cs="Times New Roman"/>
          <w:sz w:val="24"/>
          <w:szCs w:val="24"/>
        </w:rPr>
        <w:t>limiting cost</w:t>
      </w:r>
      <w:r w:rsidR="009C2B8C">
        <w:rPr>
          <w:rFonts w:ascii="Times New Roman" w:hAnsi="Times New Roman" w:cs="Times New Roman"/>
          <w:sz w:val="24"/>
          <w:szCs w:val="24"/>
        </w:rPr>
        <w:t xml:space="preserve"> and</w:t>
      </w:r>
      <w:r w:rsidR="00912037">
        <w:rPr>
          <w:rFonts w:ascii="Times New Roman" w:hAnsi="Times New Roman" w:cs="Times New Roman"/>
          <w:sz w:val="24"/>
          <w:szCs w:val="24"/>
        </w:rPr>
        <w:t xml:space="preserve"> support</w:t>
      </w:r>
      <w:r w:rsidR="005A5A2D">
        <w:rPr>
          <w:rFonts w:ascii="Times New Roman" w:hAnsi="Times New Roman" w:cs="Times New Roman"/>
          <w:sz w:val="24"/>
          <w:szCs w:val="24"/>
        </w:rPr>
        <w:t>,</w:t>
      </w:r>
      <w:r w:rsidR="0096716B">
        <w:rPr>
          <w:rFonts w:ascii="Times New Roman" w:hAnsi="Times New Roman" w:cs="Times New Roman"/>
          <w:sz w:val="24"/>
          <w:szCs w:val="24"/>
        </w:rPr>
        <w:t xml:space="preserve"> </w:t>
      </w:r>
      <w:r w:rsidR="009C2B8C">
        <w:rPr>
          <w:rFonts w:ascii="Times New Roman" w:hAnsi="Times New Roman" w:cs="Times New Roman"/>
          <w:sz w:val="24"/>
          <w:szCs w:val="24"/>
        </w:rPr>
        <w:t xml:space="preserve">as well as </w:t>
      </w:r>
      <w:r w:rsidR="0096716B">
        <w:rPr>
          <w:rFonts w:ascii="Times New Roman" w:hAnsi="Times New Roman" w:cs="Times New Roman"/>
          <w:sz w:val="24"/>
          <w:szCs w:val="24"/>
        </w:rPr>
        <w:t>extending privatisation</w:t>
      </w:r>
      <w:r w:rsidR="005A5A2D">
        <w:rPr>
          <w:rFonts w:ascii="Times New Roman" w:hAnsi="Times New Roman" w:cs="Times New Roman"/>
          <w:sz w:val="24"/>
          <w:szCs w:val="24"/>
        </w:rPr>
        <w:t xml:space="preserve"> and obscuring </w:t>
      </w:r>
      <w:r w:rsidR="000A73E1">
        <w:rPr>
          <w:rFonts w:ascii="Times New Roman" w:hAnsi="Times New Roman" w:cs="Times New Roman"/>
          <w:sz w:val="24"/>
          <w:szCs w:val="24"/>
        </w:rPr>
        <w:t xml:space="preserve">needs away from </w:t>
      </w:r>
      <w:r w:rsidR="00AA1541">
        <w:rPr>
          <w:rFonts w:ascii="Times New Roman" w:hAnsi="Times New Roman" w:cs="Times New Roman"/>
          <w:sz w:val="24"/>
          <w:szCs w:val="24"/>
        </w:rPr>
        <w:t>wider causal foundations</w:t>
      </w:r>
      <w:r w:rsidR="004C20CB">
        <w:rPr>
          <w:rFonts w:ascii="Times New Roman" w:hAnsi="Times New Roman" w:cs="Times New Roman"/>
          <w:sz w:val="24"/>
          <w:szCs w:val="24"/>
        </w:rPr>
        <w:t>,</w:t>
      </w:r>
      <w:r w:rsidR="00AA1541">
        <w:rPr>
          <w:rFonts w:ascii="Times New Roman" w:hAnsi="Times New Roman" w:cs="Times New Roman"/>
          <w:sz w:val="24"/>
          <w:szCs w:val="24"/>
        </w:rPr>
        <w:t xml:space="preserve"> </w:t>
      </w:r>
      <w:r w:rsidR="000A73E1">
        <w:rPr>
          <w:rFonts w:ascii="Times New Roman" w:hAnsi="Times New Roman" w:cs="Times New Roman"/>
          <w:sz w:val="24"/>
          <w:szCs w:val="24"/>
        </w:rPr>
        <w:t xml:space="preserve">such as those </w:t>
      </w:r>
      <w:r w:rsidR="00AA1541">
        <w:rPr>
          <w:rFonts w:ascii="Times New Roman" w:hAnsi="Times New Roman" w:cs="Times New Roman"/>
          <w:sz w:val="24"/>
          <w:szCs w:val="24"/>
        </w:rPr>
        <w:t>relating to exp</w:t>
      </w:r>
      <w:r w:rsidR="009C2B8C">
        <w:rPr>
          <w:rFonts w:ascii="Times New Roman" w:hAnsi="Times New Roman" w:cs="Times New Roman"/>
          <w:sz w:val="24"/>
          <w:szCs w:val="24"/>
        </w:rPr>
        <w:t>licit structural factors including</w:t>
      </w:r>
      <w:r w:rsidR="00AA1541">
        <w:rPr>
          <w:rFonts w:ascii="Times New Roman" w:hAnsi="Times New Roman" w:cs="Times New Roman"/>
          <w:sz w:val="24"/>
          <w:szCs w:val="24"/>
        </w:rPr>
        <w:t xml:space="preserve"> poverty</w:t>
      </w:r>
      <w:r w:rsidR="000A73E1">
        <w:rPr>
          <w:rFonts w:ascii="Times New Roman" w:hAnsi="Times New Roman" w:cs="Times New Roman"/>
          <w:sz w:val="24"/>
          <w:szCs w:val="24"/>
        </w:rPr>
        <w:t xml:space="preserve"> and inequality</w:t>
      </w:r>
      <w:r w:rsidR="0096716B">
        <w:rPr>
          <w:rFonts w:ascii="Times New Roman" w:hAnsi="Times New Roman" w:cs="Times New Roman"/>
          <w:sz w:val="24"/>
          <w:szCs w:val="24"/>
        </w:rPr>
        <w:t>.</w:t>
      </w:r>
      <w:r w:rsidR="00EB772A">
        <w:rPr>
          <w:rFonts w:ascii="Times New Roman" w:hAnsi="Times New Roman" w:cs="Times New Roman"/>
          <w:sz w:val="24"/>
          <w:szCs w:val="24"/>
        </w:rPr>
        <w:t xml:space="preserve"> The paper concentrates upon England as a case study, yet many of the </w:t>
      </w:r>
      <w:r w:rsidR="004C20CB">
        <w:rPr>
          <w:rFonts w:ascii="Times New Roman" w:hAnsi="Times New Roman" w:cs="Times New Roman"/>
          <w:sz w:val="24"/>
          <w:szCs w:val="24"/>
        </w:rPr>
        <w:t>core trends and themes are</w:t>
      </w:r>
      <w:r w:rsidR="00EB772A">
        <w:rPr>
          <w:rFonts w:ascii="Times New Roman" w:hAnsi="Times New Roman" w:cs="Times New Roman"/>
          <w:sz w:val="24"/>
          <w:szCs w:val="24"/>
        </w:rPr>
        <w:t xml:space="preserve"> echoed and hold relevance elsewhere. The article therefore draws some </w:t>
      </w:r>
      <w:r w:rsidR="006029C3">
        <w:rPr>
          <w:rFonts w:ascii="Times New Roman" w:hAnsi="Times New Roman" w:cs="Times New Roman"/>
          <w:sz w:val="24"/>
          <w:szCs w:val="24"/>
        </w:rPr>
        <w:t>reference from studies in other countries</w:t>
      </w:r>
      <w:r w:rsidR="00EB772A">
        <w:rPr>
          <w:rFonts w:ascii="Times New Roman" w:hAnsi="Times New Roman" w:cs="Times New Roman"/>
          <w:sz w:val="24"/>
          <w:szCs w:val="24"/>
        </w:rPr>
        <w:t xml:space="preserve">. </w:t>
      </w:r>
    </w:p>
    <w:p w:rsidR="00947AEF" w:rsidRDefault="0092767F" w:rsidP="00BE6EC7">
      <w:pPr>
        <w:spacing w:line="480" w:lineRule="auto"/>
        <w:rPr>
          <w:rFonts w:ascii="Times New Roman" w:hAnsi="Times New Roman" w:cs="Times New Roman"/>
          <w:sz w:val="24"/>
          <w:szCs w:val="24"/>
        </w:rPr>
      </w:pPr>
      <w:r>
        <w:rPr>
          <w:rFonts w:ascii="Times New Roman" w:hAnsi="Times New Roman" w:cs="Times New Roman"/>
          <w:sz w:val="24"/>
          <w:szCs w:val="24"/>
        </w:rPr>
        <w:t>The paper is in five</w:t>
      </w:r>
      <w:r w:rsidR="00152618">
        <w:rPr>
          <w:rFonts w:ascii="Times New Roman" w:hAnsi="Times New Roman" w:cs="Times New Roman"/>
          <w:sz w:val="24"/>
          <w:szCs w:val="24"/>
        </w:rPr>
        <w:t xml:space="preserve"> parts. </w:t>
      </w:r>
      <w:r w:rsidR="00B20679">
        <w:rPr>
          <w:rFonts w:ascii="Times New Roman" w:hAnsi="Times New Roman" w:cs="Times New Roman"/>
          <w:sz w:val="24"/>
          <w:szCs w:val="24"/>
        </w:rPr>
        <w:t>First</w:t>
      </w:r>
      <w:r w:rsidR="00272B69">
        <w:rPr>
          <w:rFonts w:ascii="Times New Roman" w:hAnsi="Times New Roman" w:cs="Times New Roman"/>
          <w:sz w:val="24"/>
          <w:szCs w:val="24"/>
        </w:rPr>
        <w:t>,</w:t>
      </w:r>
      <w:r w:rsidR="00B20679">
        <w:rPr>
          <w:rFonts w:ascii="Times New Roman" w:hAnsi="Times New Roman" w:cs="Times New Roman"/>
          <w:sz w:val="24"/>
          <w:szCs w:val="24"/>
        </w:rPr>
        <w:t xml:space="preserve"> a brief overview of </w:t>
      </w:r>
      <w:r w:rsidR="00CF12EF">
        <w:rPr>
          <w:rFonts w:ascii="Times New Roman" w:hAnsi="Times New Roman" w:cs="Times New Roman"/>
          <w:sz w:val="24"/>
          <w:szCs w:val="24"/>
        </w:rPr>
        <w:t xml:space="preserve">core </w:t>
      </w:r>
      <w:r w:rsidR="00B20679">
        <w:rPr>
          <w:rFonts w:ascii="Times New Roman" w:hAnsi="Times New Roman" w:cs="Times New Roman"/>
          <w:sz w:val="24"/>
          <w:szCs w:val="24"/>
        </w:rPr>
        <w:t>policy frameworks since the 1970s is off</w:t>
      </w:r>
      <w:r w:rsidR="00CF12EF">
        <w:rPr>
          <w:rFonts w:ascii="Times New Roman" w:hAnsi="Times New Roman" w:cs="Times New Roman"/>
          <w:sz w:val="24"/>
          <w:szCs w:val="24"/>
        </w:rPr>
        <w:t>ered. The</w:t>
      </w:r>
      <w:r w:rsidR="00B20679">
        <w:rPr>
          <w:rFonts w:ascii="Times New Roman" w:hAnsi="Times New Roman" w:cs="Times New Roman"/>
          <w:sz w:val="24"/>
          <w:szCs w:val="24"/>
        </w:rPr>
        <w:t xml:space="preserve"> </w:t>
      </w:r>
      <w:r w:rsidR="00272B69">
        <w:rPr>
          <w:rFonts w:ascii="Times New Roman" w:hAnsi="Times New Roman" w:cs="Times New Roman"/>
          <w:sz w:val="24"/>
          <w:szCs w:val="24"/>
        </w:rPr>
        <w:t>often</w:t>
      </w:r>
      <w:r w:rsidR="00B20679">
        <w:rPr>
          <w:rFonts w:ascii="Times New Roman" w:hAnsi="Times New Roman" w:cs="Times New Roman"/>
          <w:sz w:val="24"/>
          <w:szCs w:val="24"/>
        </w:rPr>
        <w:t xml:space="preserve"> unsuccessful attempts at integration alongside the gradual r</w:t>
      </w:r>
      <w:r w:rsidR="00272B69">
        <w:rPr>
          <w:rFonts w:ascii="Times New Roman" w:hAnsi="Times New Roman" w:cs="Times New Roman"/>
          <w:sz w:val="24"/>
          <w:szCs w:val="24"/>
        </w:rPr>
        <w:t>eduction of social work influence in favour of health care objectives</w:t>
      </w:r>
      <w:r w:rsidR="005736BA">
        <w:rPr>
          <w:rFonts w:ascii="Times New Roman" w:hAnsi="Times New Roman" w:cs="Times New Roman"/>
          <w:sz w:val="24"/>
          <w:szCs w:val="24"/>
        </w:rPr>
        <w:t xml:space="preserve"> are highlighted</w:t>
      </w:r>
      <w:r w:rsidR="00272B69">
        <w:rPr>
          <w:rFonts w:ascii="Times New Roman" w:hAnsi="Times New Roman" w:cs="Times New Roman"/>
          <w:sz w:val="24"/>
          <w:szCs w:val="24"/>
        </w:rPr>
        <w:t>. Second, some of the key problems</w:t>
      </w:r>
      <w:r w:rsidR="008B3C62">
        <w:rPr>
          <w:rFonts w:ascii="Times New Roman" w:hAnsi="Times New Roman" w:cs="Times New Roman"/>
          <w:sz w:val="24"/>
          <w:szCs w:val="24"/>
        </w:rPr>
        <w:t xml:space="preserve"> of integration</w:t>
      </w:r>
      <w:r w:rsidR="00F41AD6">
        <w:rPr>
          <w:rFonts w:ascii="Times New Roman" w:hAnsi="Times New Roman" w:cs="Times New Roman"/>
          <w:sz w:val="24"/>
          <w:szCs w:val="24"/>
        </w:rPr>
        <w:t xml:space="preserve"> </w:t>
      </w:r>
      <w:r w:rsidR="008B3C62">
        <w:rPr>
          <w:rFonts w:ascii="Times New Roman" w:hAnsi="Times New Roman" w:cs="Times New Roman"/>
          <w:sz w:val="24"/>
          <w:szCs w:val="24"/>
        </w:rPr>
        <w:t>are detailed,</w:t>
      </w:r>
      <w:r w:rsidR="00272B69">
        <w:rPr>
          <w:rFonts w:ascii="Times New Roman" w:hAnsi="Times New Roman" w:cs="Times New Roman"/>
          <w:sz w:val="24"/>
          <w:szCs w:val="24"/>
        </w:rPr>
        <w:t xml:space="preserve"> </w:t>
      </w:r>
      <w:r w:rsidR="00F41AD6">
        <w:rPr>
          <w:rFonts w:ascii="Times New Roman" w:hAnsi="Times New Roman" w:cs="Times New Roman"/>
          <w:sz w:val="24"/>
          <w:szCs w:val="24"/>
        </w:rPr>
        <w:t>including cultural differences relating to role and s</w:t>
      </w:r>
      <w:r w:rsidR="004C20CB">
        <w:rPr>
          <w:rFonts w:ascii="Times New Roman" w:hAnsi="Times New Roman" w:cs="Times New Roman"/>
          <w:sz w:val="24"/>
          <w:szCs w:val="24"/>
        </w:rPr>
        <w:t>tatus</w:t>
      </w:r>
      <w:r w:rsidR="00F41AD6">
        <w:rPr>
          <w:rFonts w:ascii="Times New Roman" w:hAnsi="Times New Roman" w:cs="Times New Roman"/>
          <w:sz w:val="24"/>
          <w:szCs w:val="24"/>
        </w:rPr>
        <w:t>.</w:t>
      </w:r>
      <w:r w:rsidR="00DA72BC">
        <w:rPr>
          <w:rFonts w:ascii="Times New Roman" w:hAnsi="Times New Roman" w:cs="Times New Roman"/>
          <w:sz w:val="24"/>
          <w:szCs w:val="24"/>
        </w:rPr>
        <w:t xml:space="preserve"> </w:t>
      </w:r>
      <w:r w:rsidR="00AF64D0">
        <w:rPr>
          <w:rFonts w:ascii="Times New Roman" w:hAnsi="Times New Roman" w:cs="Times New Roman"/>
          <w:sz w:val="24"/>
          <w:szCs w:val="24"/>
        </w:rPr>
        <w:t xml:space="preserve">Third, </w:t>
      </w:r>
      <w:r w:rsidR="00DA72BC">
        <w:rPr>
          <w:rFonts w:ascii="Times New Roman" w:hAnsi="Times New Roman" w:cs="Times New Roman"/>
          <w:sz w:val="24"/>
          <w:szCs w:val="24"/>
        </w:rPr>
        <w:t xml:space="preserve">the risks of relying upon biomedical and health care perspectives of ageing are emphasised, including that constructive social work </w:t>
      </w:r>
      <w:r w:rsidR="007B2EEF">
        <w:rPr>
          <w:rFonts w:ascii="Times New Roman" w:hAnsi="Times New Roman" w:cs="Times New Roman"/>
          <w:sz w:val="24"/>
          <w:szCs w:val="24"/>
        </w:rPr>
        <w:t>tends to diminish</w:t>
      </w:r>
      <w:r w:rsidR="00DA72BC">
        <w:rPr>
          <w:rFonts w:ascii="Times New Roman" w:hAnsi="Times New Roman" w:cs="Times New Roman"/>
          <w:sz w:val="24"/>
          <w:szCs w:val="24"/>
        </w:rPr>
        <w:t xml:space="preserve"> in favour of a series of low skill reductive practices. </w:t>
      </w:r>
      <w:r w:rsidR="00AF64D0">
        <w:rPr>
          <w:rFonts w:ascii="Times New Roman" w:hAnsi="Times New Roman" w:cs="Times New Roman"/>
          <w:sz w:val="24"/>
          <w:szCs w:val="24"/>
        </w:rPr>
        <w:t>Fourth</w:t>
      </w:r>
      <w:r w:rsidR="00272B69">
        <w:rPr>
          <w:rFonts w:ascii="Times New Roman" w:hAnsi="Times New Roman" w:cs="Times New Roman"/>
          <w:sz w:val="24"/>
          <w:szCs w:val="24"/>
        </w:rPr>
        <w:t>, the neglecting of social care related needs within a health and social care</w:t>
      </w:r>
      <w:r w:rsidR="00F81437">
        <w:rPr>
          <w:rFonts w:ascii="Times New Roman" w:hAnsi="Times New Roman" w:cs="Times New Roman"/>
          <w:sz w:val="24"/>
          <w:szCs w:val="24"/>
        </w:rPr>
        <w:t xml:space="preserve"> remit is discussed, along</w:t>
      </w:r>
      <w:r w:rsidR="005736BA">
        <w:rPr>
          <w:rFonts w:ascii="Times New Roman" w:hAnsi="Times New Roman" w:cs="Times New Roman"/>
          <w:sz w:val="24"/>
          <w:szCs w:val="24"/>
        </w:rPr>
        <w:t>side</w:t>
      </w:r>
      <w:r w:rsidR="00F81437">
        <w:rPr>
          <w:rFonts w:ascii="Times New Roman" w:hAnsi="Times New Roman" w:cs="Times New Roman"/>
          <w:sz w:val="24"/>
          <w:szCs w:val="24"/>
        </w:rPr>
        <w:t xml:space="preserve"> </w:t>
      </w:r>
      <w:r w:rsidR="00DA72BC">
        <w:rPr>
          <w:rFonts w:ascii="Times New Roman" w:hAnsi="Times New Roman" w:cs="Times New Roman"/>
          <w:sz w:val="24"/>
          <w:szCs w:val="24"/>
        </w:rPr>
        <w:t>the hazards</w:t>
      </w:r>
      <w:r w:rsidR="00272B69">
        <w:rPr>
          <w:rFonts w:ascii="Times New Roman" w:hAnsi="Times New Roman" w:cs="Times New Roman"/>
          <w:sz w:val="24"/>
          <w:szCs w:val="24"/>
        </w:rPr>
        <w:t xml:space="preserve"> of conflating role</w:t>
      </w:r>
      <w:r w:rsidR="007B2EEF">
        <w:rPr>
          <w:rFonts w:ascii="Times New Roman" w:hAnsi="Times New Roman" w:cs="Times New Roman"/>
          <w:sz w:val="24"/>
          <w:szCs w:val="24"/>
        </w:rPr>
        <w:t>s and the limited power carried by social workers in health care fields</w:t>
      </w:r>
      <w:r w:rsidR="00FF2647">
        <w:rPr>
          <w:rFonts w:ascii="Times New Roman" w:hAnsi="Times New Roman" w:cs="Times New Roman"/>
          <w:sz w:val="24"/>
          <w:szCs w:val="24"/>
        </w:rPr>
        <w:t xml:space="preserve">. </w:t>
      </w:r>
      <w:r w:rsidR="00A10756">
        <w:rPr>
          <w:rFonts w:ascii="Times New Roman" w:hAnsi="Times New Roman" w:cs="Times New Roman"/>
          <w:sz w:val="24"/>
          <w:szCs w:val="24"/>
        </w:rPr>
        <w:t>Finally</w:t>
      </w:r>
      <w:r w:rsidR="00DF454E">
        <w:rPr>
          <w:rFonts w:ascii="Times New Roman" w:hAnsi="Times New Roman" w:cs="Times New Roman"/>
          <w:sz w:val="24"/>
          <w:szCs w:val="24"/>
        </w:rPr>
        <w:t>, as part of the conclusion</w:t>
      </w:r>
      <w:r w:rsidR="007051C5">
        <w:rPr>
          <w:rFonts w:ascii="Times New Roman" w:hAnsi="Times New Roman" w:cs="Times New Roman"/>
          <w:sz w:val="24"/>
          <w:szCs w:val="24"/>
        </w:rPr>
        <w:t>,</w:t>
      </w:r>
      <w:r w:rsidR="00DA72BC">
        <w:rPr>
          <w:rFonts w:ascii="Times New Roman" w:hAnsi="Times New Roman" w:cs="Times New Roman"/>
          <w:sz w:val="24"/>
          <w:szCs w:val="24"/>
        </w:rPr>
        <w:t xml:space="preserve"> i</w:t>
      </w:r>
      <w:r w:rsidR="00F37980">
        <w:rPr>
          <w:rFonts w:ascii="Times New Roman" w:hAnsi="Times New Roman" w:cs="Times New Roman"/>
          <w:sz w:val="24"/>
          <w:szCs w:val="24"/>
        </w:rPr>
        <w:t xml:space="preserve">t is proposed that </w:t>
      </w:r>
      <w:r w:rsidR="00DF454E">
        <w:rPr>
          <w:rFonts w:ascii="Times New Roman" w:hAnsi="Times New Roman" w:cs="Times New Roman"/>
          <w:sz w:val="24"/>
          <w:szCs w:val="24"/>
        </w:rPr>
        <w:t>an expansion of social workers for older people</w:t>
      </w:r>
      <w:r w:rsidR="00F37980">
        <w:rPr>
          <w:rFonts w:ascii="Times New Roman" w:hAnsi="Times New Roman" w:cs="Times New Roman"/>
          <w:sz w:val="24"/>
          <w:szCs w:val="24"/>
        </w:rPr>
        <w:t>-</w:t>
      </w:r>
      <w:r w:rsidR="00DF454E">
        <w:rPr>
          <w:rFonts w:ascii="Times New Roman" w:hAnsi="Times New Roman" w:cs="Times New Roman"/>
          <w:sz w:val="24"/>
          <w:szCs w:val="24"/>
        </w:rPr>
        <w:t xml:space="preserve"> alongside</w:t>
      </w:r>
      <w:r w:rsidR="00F81437">
        <w:rPr>
          <w:rFonts w:ascii="Times New Roman" w:hAnsi="Times New Roman" w:cs="Times New Roman"/>
          <w:sz w:val="24"/>
          <w:szCs w:val="24"/>
        </w:rPr>
        <w:t xml:space="preserve"> </w:t>
      </w:r>
      <w:r w:rsidR="00CD7564">
        <w:rPr>
          <w:rFonts w:ascii="Times New Roman" w:hAnsi="Times New Roman" w:cs="Times New Roman"/>
          <w:sz w:val="24"/>
          <w:szCs w:val="24"/>
        </w:rPr>
        <w:t>moderate levels of collaboration with health care</w:t>
      </w:r>
      <w:r w:rsidR="00F37980">
        <w:rPr>
          <w:rFonts w:ascii="Times New Roman" w:hAnsi="Times New Roman" w:cs="Times New Roman"/>
          <w:sz w:val="24"/>
          <w:szCs w:val="24"/>
        </w:rPr>
        <w:t xml:space="preserve"> -</w:t>
      </w:r>
      <w:r w:rsidR="00CD7564">
        <w:rPr>
          <w:rFonts w:ascii="Times New Roman" w:hAnsi="Times New Roman" w:cs="Times New Roman"/>
          <w:sz w:val="24"/>
          <w:szCs w:val="24"/>
        </w:rPr>
        <w:t xml:space="preserve"> are</w:t>
      </w:r>
      <w:r w:rsidR="00CF12EF">
        <w:rPr>
          <w:rFonts w:ascii="Times New Roman" w:hAnsi="Times New Roman" w:cs="Times New Roman"/>
          <w:sz w:val="24"/>
          <w:szCs w:val="24"/>
        </w:rPr>
        <w:t xml:space="preserve"> likely to</w:t>
      </w:r>
      <w:r w:rsidR="007051C5">
        <w:rPr>
          <w:rFonts w:ascii="Times New Roman" w:hAnsi="Times New Roman" w:cs="Times New Roman"/>
          <w:sz w:val="24"/>
          <w:szCs w:val="24"/>
        </w:rPr>
        <w:t xml:space="preserve"> achieve</w:t>
      </w:r>
      <w:r w:rsidR="007B2EEF">
        <w:rPr>
          <w:rFonts w:ascii="Times New Roman" w:hAnsi="Times New Roman" w:cs="Times New Roman"/>
          <w:sz w:val="24"/>
          <w:szCs w:val="24"/>
        </w:rPr>
        <w:t xml:space="preserve"> better and more</w:t>
      </w:r>
      <w:r w:rsidR="00F81437">
        <w:rPr>
          <w:rFonts w:ascii="Times New Roman" w:hAnsi="Times New Roman" w:cs="Times New Roman"/>
          <w:sz w:val="24"/>
          <w:szCs w:val="24"/>
        </w:rPr>
        <w:t xml:space="preserve"> efficacious</w:t>
      </w:r>
      <w:r w:rsidR="00DF454E">
        <w:rPr>
          <w:rFonts w:ascii="Times New Roman" w:hAnsi="Times New Roman" w:cs="Times New Roman"/>
          <w:sz w:val="24"/>
          <w:szCs w:val="24"/>
        </w:rPr>
        <w:t xml:space="preserve"> outcome</w:t>
      </w:r>
      <w:r w:rsidR="00F81437">
        <w:rPr>
          <w:rFonts w:ascii="Times New Roman" w:hAnsi="Times New Roman" w:cs="Times New Roman"/>
          <w:sz w:val="24"/>
          <w:szCs w:val="24"/>
        </w:rPr>
        <w:t>s</w:t>
      </w:r>
      <w:r w:rsidR="00DF454E">
        <w:rPr>
          <w:rFonts w:ascii="Times New Roman" w:hAnsi="Times New Roman" w:cs="Times New Roman"/>
          <w:sz w:val="24"/>
          <w:szCs w:val="24"/>
        </w:rPr>
        <w:t xml:space="preserve"> for older people.</w:t>
      </w:r>
    </w:p>
    <w:p w:rsidR="00317430" w:rsidRDefault="00310BAD" w:rsidP="00BE6EC7">
      <w:pPr>
        <w:spacing w:line="480" w:lineRule="auto"/>
        <w:rPr>
          <w:rFonts w:ascii="Times New Roman" w:hAnsi="Times New Roman" w:cs="Times New Roman"/>
          <w:b/>
          <w:sz w:val="24"/>
          <w:szCs w:val="24"/>
        </w:rPr>
      </w:pPr>
      <w:r>
        <w:rPr>
          <w:rFonts w:ascii="Times New Roman" w:hAnsi="Times New Roman" w:cs="Times New Roman"/>
          <w:b/>
          <w:sz w:val="24"/>
          <w:szCs w:val="24"/>
        </w:rPr>
        <w:t>Policy background</w:t>
      </w:r>
    </w:p>
    <w:p w:rsidR="002769B3" w:rsidRDefault="001E3D29"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An extraordinary </w:t>
      </w:r>
      <w:r w:rsidR="00A454CB">
        <w:rPr>
          <w:rFonts w:ascii="Times New Roman" w:hAnsi="Times New Roman" w:cs="Times New Roman"/>
          <w:sz w:val="24"/>
          <w:szCs w:val="24"/>
        </w:rPr>
        <w:t>number of policy led atte</w:t>
      </w:r>
      <w:r w:rsidR="00DC1BAB">
        <w:rPr>
          <w:rFonts w:ascii="Times New Roman" w:hAnsi="Times New Roman" w:cs="Times New Roman"/>
          <w:sz w:val="24"/>
          <w:szCs w:val="24"/>
        </w:rPr>
        <w:t>mpts have emerged</w:t>
      </w:r>
      <w:r w:rsidR="001950C6">
        <w:rPr>
          <w:rFonts w:ascii="Times New Roman" w:hAnsi="Times New Roman" w:cs="Times New Roman"/>
          <w:sz w:val="24"/>
          <w:szCs w:val="24"/>
        </w:rPr>
        <w:t xml:space="preserve"> </w:t>
      </w:r>
      <w:r w:rsidR="00DC1BAB">
        <w:rPr>
          <w:rFonts w:ascii="Times New Roman" w:hAnsi="Times New Roman" w:cs="Times New Roman"/>
          <w:sz w:val="24"/>
          <w:szCs w:val="24"/>
        </w:rPr>
        <w:t>to promote</w:t>
      </w:r>
      <w:r w:rsidR="00A454CB">
        <w:rPr>
          <w:rFonts w:ascii="Times New Roman" w:hAnsi="Times New Roman" w:cs="Times New Roman"/>
          <w:sz w:val="24"/>
          <w:szCs w:val="24"/>
        </w:rPr>
        <w:t xml:space="preserve"> </w:t>
      </w:r>
      <w:r w:rsidR="00974734">
        <w:rPr>
          <w:rFonts w:ascii="Times New Roman" w:hAnsi="Times New Roman" w:cs="Times New Roman"/>
          <w:sz w:val="24"/>
          <w:szCs w:val="24"/>
        </w:rPr>
        <w:t xml:space="preserve">greater </w:t>
      </w:r>
      <w:r w:rsidR="00A454CB">
        <w:rPr>
          <w:rFonts w:ascii="Times New Roman" w:hAnsi="Times New Roman" w:cs="Times New Roman"/>
          <w:sz w:val="24"/>
          <w:szCs w:val="24"/>
        </w:rPr>
        <w:t>collaboration between health and social care sectors</w:t>
      </w:r>
      <w:r w:rsidR="00652742">
        <w:rPr>
          <w:rFonts w:ascii="Times New Roman" w:hAnsi="Times New Roman" w:cs="Times New Roman"/>
          <w:sz w:val="24"/>
          <w:szCs w:val="24"/>
        </w:rPr>
        <w:t>.</w:t>
      </w:r>
      <w:r w:rsidR="008B3C62">
        <w:rPr>
          <w:rFonts w:ascii="Times New Roman" w:hAnsi="Times New Roman" w:cs="Times New Roman"/>
          <w:sz w:val="24"/>
          <w:szCs w:val="24"/>
        </w:rPr>
        <w:t xml:space="preserve"> Brown et al</w:t>
      </w:r>
      <w:r w:rsidR="0018779C">
        <w:rPr>
          <w:rFonts w:ascii="Times New Roman" w:hAnsi="Times New Roman" w:cs="Times New Roman"/>
          <w:sz w:val="24"/>
          <w:szCs w:val="24"/>
        </w:rPr>
        <w:t xml:space="preserve"> (2003: 85)</w:t>
      </w:r>
      <w:r w:rsidR="002769B3">
        <w:rPr>
          <w:rFonts w:ascii="Times New Roman" w:hAnsi="Times New Roman" w:cs="Times New Roman"/>
          <w:sz w:val="24"/>
          <w:szCs w:val="24"/>
        </w:rPr>
        <w:t>,</w:t>
      </w:r>
      <w:r w:rsidR="0018779C">
        <w:rPr>
          <w:rFonts w:ascii="Times New Roman" w:hAnsi="Times New Roman" w:cs="Times New Roman"/>
          <w:sz w:val="24"/>
          <w:szCs w:val="24"/>
        </w:rPr>
        <w:t xml:space="preserve"> </w:t>
      </w:r>
      <w:r w:rsidR="001F5042">
        <w:rPr>
          <w:rFonts w:ascii="Times New Roman" w:hAnsi="Times New Roman" w:cs="Times New Roman"/>
          <w:sz w:val="24"/>
          <w:szCs w:val="24"/>
        </w:rPr>
        <w:t>for example</w:t>
      </w:r>
      <w:r w:rsidR="002769B3">
        <w:rPr>
          <w:rFonts w:ascii="Times New Roman" w:hAnsi="Times New Roman" w:cs="Times New Roman"/>
          <w:sz w:val="24"/>
          <w:szCs w:val="24"/>
        </w:rPr>
        <w:t>,</w:t>
      </w:r>
      <w:r w:rsidR="00A10756">
        <w:rPr>
          <w:rFonts w:ascii="Times New Roman" w:hAnsi="Times New Roman" w:cs="Times New Roman"/>
          <w:sz w:val="24"/>
          <w:szCs w:val="24"/>
        </w:rPr>
        <w:t xml:space="preserve"> note</w:t>
      </w:r>
      <w:r w:rsidR="00F359ED">
        <w:rPr>
          <w:rFonts w:ascii="Times New Roman" w:hAnsi="Times New Roman" w:cs="Times New Roman"/>
          <w:sz w:val="24"/>
          <w:szCs w:val="24"/>
        </w:rPr>
        <w:t xml:space="preserve"> that the difficult</w:t>
      </w:r>
      <w:r w:rsidR="008B3C62">
        <w:rPr>
          <w:rFonts w:ascii="Times New Roman" w:hAnsi="Times New Roman" w:cs="Times New Roman"/>
          <w:sz w:val="24"/>
          <w:szCs w:val="24"/>
        </w:rPr>
        <w:t xml:space="preserve"> relationship between health and social services </w:t>
      </w:r>
      <w:r w:rsidR="00F359ED">
        <w:rPr>
          <w:rFonts w:ascii="Times New Roman" w:hAnsi="Times New Roman" w:cs="Times New Roman"/>
          <w:sz w:val="24"/>
          <w:szCs w:val="24"/>
        </w:rPr>
        <w:t>‘</w:t>
      </w:r>
      <w:r w:rsidR="008B3C62">
        <w:rPr>
          <w:rFonts w:ascii="Times New Roman" w:hAnsi="Times New Roman" w:cs="Times New Roman"/>
          <w:sz w:val="24"/>
          <w:szCs w:val="24"/>
        </w:rPr>
        <w:t xml:space="preserve">has been exercising the minds of politicians and planners for decades’. </w:t>
      </w:r>
      <w:proofErr w:type="spellStart"/>
      <w:r w:rsidR="00A90027">
        <w:rPr>
          <w:rFonts w:ascii="Times New Roman" w:hAnsi="Times New Roman" w:cs="Times New Roman"/>
          <w:sz w:val="24"/>
          <w:szCs w:val="24"/>
        </w:rPr>
        <w:t>Glendinning</w:t>
      </w:r>
      <w:proofErr w:type="spellEnd"/>
      <w:r w:rsidR="00A90027">
        <w:rPr>
          <w:rFonts w:ascii="Times New Roman" w:hAnsi="Times New Roman" w:cs="Times New Roman"/>
          <w:sz w:val="24"/>
          <w:szCs w:val="24"/>
        </w:rPr>
        <w:t xml:space="preserve"> and Means (2004: 438)</w:t>
      </w:r>
      <w:r w:rsidR="002769B3">
        <w:rPr>
          <w:rFonts w:ascii="Times New Roman" w:hAnsi="Times New Roman" w:cs="Times New Roman"/>
          <w:sz w:val="24"/>
          <w:szCs w:val="24"/>
        </w:rPr>
        <w:t xml:space="preserve"> add</w:t>
      </w:r>
      <w:r w:rsidR="00A90027">
        <w:rPr>
          <w:rFonts w:ascii="Times New Roman" w:hAnsi="Times New Roman" w:cs="Times New Roman"/>
          <w:sz w:val="24"/>
          <w:szCs w:val="24"/>
        </w:rPr>
        <w:t xml:space="preserve"> that </w:t>
      </w:r>
      <w:r w:rsidR="00A90027">
        <w:rPr>
          <w:rFonts w:ascii="Times New Roman" w:hAnsi="Times New Roman" w:cs="Times New Roman"/>
          <w:sz w:val="24"/>
          <w:szCs w:val="24"/>
        </w:rPr>
        <w:lastRenderedPageBreak/>
        <w:t xml:space="preserve">such tensions have their origins in </w:t>
      </w:r>
      <w:r w:rsidR="0097298D">
        <w:rPr>
          <w:rFonts w:ascii="Times New Roman" w:hAnsi="Times New Roman" w:cs="Times New Roman"/>
          <w:sz w:val="24"/>
          <w:szCs w:val="24"/>
        </w:rPr>
        <w:t>‘</w:t>
      </w:r>
      <w:r w:rsidR="00A90027">
        <w:rPr>
          <w:rFonts w:ascii="Times New Roman" w:hAnsi="Times New Roman" w:cs="Times New Roman"/>
          <w:sz w:val="24"/>
          <w:szCs w:val="24"/>
        </w:rPr>
        <w:t>the structure of the pos</w:t>
      </w:r>
      <w:r w:rsidR="00A95D9C">
        <w:rPr>
          <w:rFonts w:ascii="Times New Roman" w:hAnsi="Times New Roman" w:cs="Times New Roman"/>
          <w:sz w:val="24"/>
          <w:szCs w:val="24"/>
        </w:rPr>
        <w:t xml:space="preserve">t-war </w:t>
      </w:r>
      <w:r w:rsidR="00A10756">
        <w:rPr>
          <w:rFonts w:ascii="Times New Roman" w:hAnsi="Times New Roman" w:cs="Times New Roman"/>
          <w:sz w:val="24"/>
          <w:szCs w:val="24"/>
        </w:rPr>
        <w:t xml:space="preserve">[British] </w:t>
      </w:r>
      <w:r w:rsidR="00A95D9C">
        <w:rPr>
          <w:rFonts w:ascii="Times New Roman" w:hAnsi="Times New Roman" w:cs="Times New Roman"/>
          <w:sz w:val="24"/>
          <w:szCs w:val="24"/>
        </w:rPr>
        <w:t>welfare state’, including</w:t>
      </w:r>
      <w:r w:rsidR="00A90027">
        <w:rPr>
          <w:rFonts w:ascii="Times New Roman" w:hAnsi="Times New Roman" w:cs="Times New Roman"/>
          <w:sz w:val="24"/>
          <w:szCs w:val="24"/>
        </w:rPr>
        <w:t xml:space="preserve"> the organisational and funding divisions generated between the</w:t>
      </w:r>
      <w:r w:rsidR="003C60E6">
        <w:rPr>
          <w:rFonts w:ascii="Times New Roman" w:hAnsi="Times New Roman" w:cs="Times New Roman"/>
          <w:sz w:val="24"/>
          <w:szCs w:val="24"/>
        </w:rPr>
        <w:t xml:space="preserve"> (free at the point of service)</w:t>
      </w:r>
      <w:r w:rsidR="00A90027">
        <w:rPr>
          <w:rFonts w:ascii="Times New Roman" w:hAnsi="Times New Roman" w:cs="Times New Roman"/>
          <w:sz w:val="24"/>
          <w:szCs w:val="24"/>
        </w:rPr>
        <w:t xml:space="preserve"> National Health Service</w:t>
      </w:r>
      <w:r w:rsidR="003C60E6">
        <w:rPr>
          <w:rFonts w:ascii="Times New Roman" w:hAnsi="Times New Roman" w:cs="Times New Roman"/>
          <w:sz w:val="24"/>
          <w:szCs w:val="24"/>
        </w:rPr>
        <w:t xml:space="preserve"> (NHS)</w:t>
      </w:r>
      <w:r w:rsidR="00A90027">
        <w:rPr>
          <w:rFonts w:ascii="Times New Roman" w:hAnsi="Times New Roman" w:cs="Times New Roman"/>
          <w:sz w:val="24"/>
          <w:szCs w:val="24"/>
        </w:rPr>
        <w:t xml:space="preserve"> and local</w:t>
      </w:r>
      <w:r w:rsidR="00A95D9C">
        <w:rPr>
          <w:rFonts w:ascii="Times New Roman" w:hAnsi="Times New Roman" w:cs="Times New Roman"/>
          <w:sz w:val="24"/>
          <w:szCs w:val="24"/>
        </w:rPr>
        <w:t>ly-</w:t>
      </w:r>
      <w:r w:rsidR="002769B3">
        <w:rPr>
          <w:rFonts w:ascii="Times New Roman" w:hAnsi="Times New Roman" w:cs="Times New Roman"/>
          <w:sz w:val="24"/>
          <w:szCs w:val="24"/>
        </w:rPr>
        <w:t>elected</w:t>
      </w:r>
      <w:r w:rsidR="00A90027">
        <w:rPr>
          <w:rFonts w:ascii="Times New Roman" w:hAnsi="Times New Roman" w:cs="Times New Roman"/>
          <w:sz w:val="24"/>
          <w:szCs w:val="24"/>
        </w:rPr>
        <w:t xml:space="preserve"> authorit</w:t>
      </w:r>
      <w:r w:rsidR="002769B3">
        <w:rPr>
          <w:rFonts w:ascii="Times New Roman" w:hAnsi="Times New Roman" w:cs="Times New Roman"/>
          <w:sz w:val="24"/>
          <w:szCs w:val="24"/>
        </w:rPr>
        <w:t>ies</w:t>
      </w:r>
      <w:r w:rsidR="0097298D">
        <w:rPr>
          <w:rFonts w:ascii="Times New Roman" w:hAnsi="Times New Roman" w:cs="Times New Roman"/>
          <w:sz w:val="24"/>
          <w:szCs w:val="24"/>
        </w:rPr>
        <w:t xml:space="preserve"> (and means-</w:t>
      </w:r>
      <w:r w:rsidR="003C60E6">
        <w:rPr>
          <w:rFonts w:ascii="Times New Roman" w:hAnsi="Times New Roman" w:cs="Times New Roman"/>
          <w:sz w:val="24"/>
          <w:szCs w:val="24"/>
        </w:rPr>
        <w:t>tested)</w:t>
      </w:r>
      <w:r w:rsidR="00A90027">
        <w:rPr>
          <w:rFonts w:ascii="Times New Roman" w:hAnsi="Times New Roman" w:cs="Times New Roman"/>
          <w:sz w:val="24"/>
          <w:szCs w:val="24"/>
        </w:rPr>
        <w:t xml:space="preserve"> support of social work and care</w:t>
      </w:r>
      <w:r w:rsidR="003C60E6">
        <w:rPr>
          <w:rFonts w:ascii="Times New Roman" w:hAnsi="Times New Roman" w:cs="Times New Roman"/>
          <w:sz w:val="24"/>
          <w:szCs w:val="24"/>
        </w:rPr>
        <w:t xml:space="preserve"> provision</w:t>
      </w:r>
      <w:r w:rsidR="00A90027">
        <w:rPr>
          <w:rFonts w:ascii="Times New Roman" w:hAnsi="Times New Roman" w:cs="Times New Roman"/>
          <w:sz w:val="24"/>
          <w:szCs w:val="24"/>
        </w:rPr>
        <w:t xml:space="preserve">. </w:t>
      </w:r>
      <w:r w:rsidR="003C60E6">
        <w:rPr>
          <w:rFonts w:ascii="Times New Roman" w:hAnsi="Times New Roman" w:cs="Times New Roman"/>
          <w:sz w:val="24"/>
          <w:szCs w:val="24"/>
        </w:rPr>
        <w:t xml:space="preserve">Such distinctions </w:t>
      </w:r>
      <w:r w:rsidR="00A10756">
        <w:rPr>
          <w:rFonts w:ascii="Times New Roman" w:hAnsi="Times New Roman" w:cs="Times New Roman"/>
          <w:sz w:val="24"/>
          <w:szCs w:val="24"/>
        </w:rPr>
        <w:t xml:space="preserve">have </w:t>
      </w:r>
      <w:r w:rsidR="003C60E6">
        <w:rPr>
          <w:rFonts w:ascii="Times New Roman" w:hAnsi="Times New Roman" w:cs="Times New Roman"/>
          <w:sz w:val="24"/>
          <w:szCs w:val="24"/>
        </w:rPr>
        <w:t>generate</w:t>
      </w:r>
      <w:r w:rsidR="00A10756">
        <w:rPr>
          <w:rFonts w:ascii="Times New Roman" w:hAnsi="Times New Roman" w:cs="Times New Roman"/>
          <w:sz w:val="24"/>
          <w:szCs w:val="24"/>
        </w:rPr>
        <w:t>d</w:t>
      </w:r>
      <w:r w:rsidR="003C60E6">
        <w:rPr>
          <w:rFonts w:ascii="Times New Roman" w:hAnsi="Times New Roman" w:cs="Times New Roman"/>
          <w:sz w:val="24"/>
          <w:szCs w:val="24"/>
        </w:rPr>
        <w:t xml:space="preserve"> considerable differences regards governance, policy, organisation</w:t>
      </w:r>
      <w:r w:rsidR="002769B3">
        <w:rPr>
          <w:rFonts w:ascii="Times New Roman" w:hAnsi="Times New Roman" w:cs="Times New Roman"/>
          <w:sz w:val="24"/>
          <w:szCs w:val="24"/>
        </w:rPr>
        <w:t>al arrangements</w:t>
      </w:r>
      <w:r w:rsidR="003C60E6">
        <w:rPr>
          <w:rFonts w:ascii="Times New Roman" w:hAnsi="Times New Roman" w:cs="Times New Roman"/>
          <w:sz w:val="24"/>
          <w:szCs w:val="24"/>
        </w:rPr>
        <w:t xml:space="preserve"> and professional practices</w:t>
      </w:r>
      <w:r w:rsidR="002769B3">
        <w:rPr>
          <w:rFonts w:ascii="Times New Roman" w:hAnsi="Times New Roman" w:cs="Times New Roman"/>
          <w:sz w:val="24"/>
          <w:szCs w:val="24"/>
        </w:rPr>
        <w:t xml:space="preserve"> for older people</w:t>
      </w:r>
      <w:r w:rsidR="003C60E6">
        <w:rPr>
          <w:rFonts w:ascii="Times New Roman" w:hAnsi="Times New Roman" w:cs="Times New Roman"/>
          <w:sz w:val="24"/>
          <w:szCs w:val="24"/>
        </w:rPr>
        <w:t xml:space="preserve">. </w:t>
      </w:r>
      <w:r w:rsidR="00A10756">
        <w:rPr>
          <w:rFonts w:ascii="GaramondThree" w:hAnsi="GaramondThree" w:cs="GaramondThree"/>
          <w:sz w:val="24"/>
          <w:szCs w:val="24"/>
        </w:rPr>
        <w:t xml:space="preserve">As </w:t>
      </w:r>
      <w:proofErr w:type="spellStart"/>
      <w:r w:rsidR="00A10756">
        <w:rPr>
          <w:rFonts w:ascii="GaramondThree" w:hAnsi="GaramondThree" w:cs="GaramondThree"/>
          <w:sz w:val="24"/>
          <w:szCs w:val="24"/>
        </w:rPr>
        <w:t>Glendinning</w:t>
      </w:r>
      <w:proofErr w:type="spellEnd"/>
      <w:r w:rsidR="00A10756">
        <w:rPr>
          <w:rFonts w:ascii="GaramondThree" w:hAnsi="GaramondThree" w:cs="GaramondThree"/>
          <w:sz w:val="24"/>
          <w:szCs w:val="24"/>
        </w:rPr>
        <w:t xml:space="preserve"> and Mea</w:t>
      </w:r>
      <w:r w:rsidR="00D43017">
        <w:rPr>
          <w:rFonts w:ascii="GaramondThree" w:hAnsi="GaramondThree" w:cs="GaramondThree"/>
          <w:sz w:val="24"/>
          <w:szCs w:val="24"/>
        </w:rPr>
        <w:t xml:space="preserve">ns (2004: 453) stress, </w:t>
      </w:r>
      <w:r w:rsidR="00A10756">
        <w:rPr>
          <w:rFonts w:ascii="Times New Roman" w:hAnsi="Times New Roman" w:cs="Times New Roman"/>
          <w:sz w:val="24"/>
          <w:szCs w:val="24"/>
        </w:rPr>
        <w:t>t</w:t>
      </w:r>
      <w:r w:rsidR="002769B3">
        <w:rPr>
          <w:rFonts w:ascii="Times New Roman" w:hAnsi="Times New Roman" w:cs="Times New Roman"/>
          <w:sz w:val="24"/>
          <w:szCs w:val="24"/>
        </w:rPr>
        <w:t>here are</w:t>
      </w:r>
      <w:r w:rsidR="0097298D">
        <w:rPr>
          <w:rFonts w:ascii="Times New Roman" w:hAnsi="Times New Roman" w:cs="Times New Roman"/>
          <w:sz w:val="24"/>
          <w:szCs w:val="24"/>
        </w:rPr>
        <w:t>,</w:t>
      </w:r>
      <w:r w:rsidR="00A10756">
        <w:rPr>
          <w:rFonts w:ascii="Times New Roman" w:hAnsi="Times New Roman" w:cs="Times New Roman"/>
          <w:sz w:val="24"/>
          <w:szCs w:val="24"/>
        </w:rPr>
        <w:t xml:space="preserve"> </w:t>
      </w:r>
      <w:r w:rsidR="00D43017">
        <w:rPr>
          <w:rFonts w:ascii="Times New Roman" w:hAnsi="Times New Roman" w:cs="Times New Roman"/>
          <w:sz w:val="24"/>
          <w:szCs w:val="24"/>
        </w:rPr>
        <w:t>however</w:t>
      </w:r>
      <w:r w:rsidR="0097298D">
        <w:rPr>
          <w:rFonts w:ascii="Times New Roman" w:hAnsi="Times New Roman" w:cs="Times New Roman"/>
          <w:sz w:val="24"/>
          <w:szCs w:val="24"/>
        </w:rPr>
        <w:t>,</w:t>
      </w:r>
      <w:r w:rsidR="00D43017">
        <w:rPr>
          <w:rFonts w:ascii="Times New Roman" w:hAnsi="Times New Roman" w:cs="Times New Roman"/>
          <w:sz w:val="24"/>
          <w:szCs w:val="24"/>
        </w:rPr>
        <w:t xml:space="preserve"> </w:t>
      </w:r>
      <w:r w:rsidR="00A10756">
        <w:rPr>
          <w:rFonts w:ascii="Times New Roman" w:hAnsi="Times New Roman" w:cs="Times New Roman"/>
          <w:sz w:val="24"/>
          <w:szCs w:val="24"/>
        </w:rPr>
        <w:t xml:space="preserve">crucial </w:t>
      </w:r>
      <w:r w:rsidR="002769B3">
        <w:rPr>
          <w:rFonts w:ascii="Times New Roman" w:hAnsi="Times New Roman" w:cs="Times New Roman"/>
          <w:sz w:val="24"/>
          <w:szCs w:val="24"/>
        </w:rPr>
        <w:t>points of</w:t>
      </w:r>
      <w:r w:rsidR="00A95D9C">
        <w:rPr>
          <w:rFonts w:ascii="Times New Roman" w:hAnsi="Times New Roman" w:cs="Times New Roman"/>
          <w:sz w:val="24"/>
          <w:szCs w:val="24"/>
        </w:rPr>
        <w:t xml:space="preserve"> commonality</w:t>
      </w:r>
      <w:r w:rsidR="00D43017">
        <w:rPr>
          <w:rFonts w:ascii="Times New Roman" w:hAnsi="Times New Roman" w:cs="Times New Roman"/>
          <w:sz w:val="24"/>
          <w:szCs w:val="24"/>
        </w:rPr>
        <w:t>,</w:t>
      </w:r>
      <w:r w:rsidR="00A95D9C">
        <w:rPr>
          <w:rFonts w:ascii="Times New Roman" w:hAnsi="Times New Roman" w:cs="Times New Roman"/>
          <w:sz w:val="24"/>
          <w:szCs w:val="24"/>
        </w:rPr>
        <w:t xml:space="preserve"> which </w:t>
      </w:r>
      <w:r w:rsidR="00D43017">
        <w:rPr>
          <w:rFonts w:ascii="Times New Roman" w:hAnsi="Times New Roman" w:cs="Times New Roman"/>
          <w:sz w:val="24"/>
          <w:szCs w:val="24"/>
        </w:rPr>
        <w:t xml:space="preserve">can </w:t>
      </w:r>
      <w:r w:rsidR="00A10756">
        <w:rPr>
          <w:rFonts w:ascii="Times New Roman" w:hAnsi="Times New Roman" w:cs="Times New Roman"/>
          <w:sz w:val="24"/>
          <w:szCs w:val="24"/>
        </w:rPr>
        <w:t xml:space="preserve">nevertheless </w:t>
      </w:r>
      <w:r w:rsidR="00A95D9C">
        <w:rPr>
          <w:rFonts w:ascii="Times New Roman" w:hAnsi="Times New Roman" w:cs="Times New Roman"/>
          <w:sz w:val="24"/>
          <w:szCs w:val="24"/>
        </w:rPr>
        <w:t>provoke further tensions, especially with regard a lack of</w:t>
      </w:r>
      <w:r w:rsidR="002769B3">
        <w:rPr>
          <w:rFonts w:ascii="Times New Roman" w:hAnsi="Times New Roman" w:cs="Times New Roman"/>
          <w:sz w:val="24"/>
          <w:szCs w:val="24"/>
        </w:rPr>
        <w:t xml:space="preserve"> </w:t>
      </w:r>
      <w:r w:rsidR="00A95D9C">
        <w:rPr>
          <w:rFonts w:ascii="Times New Roman" w:hAnsi="Times New Roman" w:cs="Times New Roman"/>
          <w:sz w:val="24"/>
          <w:szCs w:val="24"/>
        </w:rPr>
        <w:t xml:space="preserve">adequate </w:t>
      </w:r>
      <w:r w:rsidR="002769B3">
        <w:rPr>
          <w:rFonts w:ascii="Times New Roman" w:hAnsi="Times New Roman" w:cs="Times New Roman"/>
          <w:sz w:val="24"/>
          <w:szCs w:val="24"/>
        </w:rPr>
        <w:t>funding</w:t>
      </w:r>
      <w:r w:rsidR="00A95D9C">
        <w:rPr>
          <w:rFonts w:ascii="Times New Roman" w:hAnsi="Times New Roman" w:cs="Times New Roman"/>
          <w:sz w:val="24"/>
          <w:szCs w:val="24"/>
        </w:rPr>
        <w:t xml:space="preserve"> and resources</w:t>
      </w:r>
      <w:r w:rsidR="002769B3">
        <w:rPr>
          <w:rFonts w:ascii="Times New Roman" w:hAnsi="Times New Roman" w:cs="Times New Roman"/>
          <w:sz w:val="24"/>
          <w:szCs w:val="24"/>
        </w:rPr>
        <w:t>:</w:t>
      </w:r>
    </w:p>
    <w:p w:rsidR="002769B3" w:rsidRPr="002769B3" w:rsidRDefault="002769B3" w:rsidP="00BE6EC7">
      <w:pPr>
        <w:autoSpaceDE w:val="0"/>
        <w:autoSpaceDN w:val="0"/>
        <w:adjustRightInd w:val="0"/>
        <w:spacing w:after="0" w:line="480" w:lineRule="auto"/>
        <w:ind w:left="720"/>
        <w:rPr>
          <w:rFonts w:ascii="GaramondThree" w:hAnsi="GaramondThree" w:cs="GaramondThree"/>
          <w:sz w:val="24"/>
          <w:szCs w:val="24"/>
        </w:rPr>
      </w:pPr>
      <w:r>
        <w:rPr>
          <w:rFonts w:ascii="GaramondThree" w:hAnsi="GaramondThree" w:cs="GaramondThree"/>
          <w:sz w:val="24"/>
          <w:szCs w:val="24"/>
        </w:rPr>
        <w:t xml:space="preserve">Our historical analysis has shown how health and social care services for older people have traditionally been ‘Cinderella services’ which have been woefully underfunded and that this in turn has generated decades of conflict and tension between NHS and local authority social services. </w:t>
      </w:r>
    </w:p>
    <w:p w:rsidR="002769B3" w:rsidRDefault="002769B3" w:rsidP="00BE6EC7">
      <w:pPr>
        <w:spacing w:line="480" w:lineRule="auto"/>
        <w:rPr>
          <w:rFonts w:ascii="Times New Roman" w:hAnsi="Times New Roman" w:cs="Times New Roman"/>
          <w:sz w:val="24"/>
          <w:szCs w:val="24"/>
        </w:rPr>
      </w:pPr>
    </w:p>
    <w:p w:rsidR="002769B3" w:rsidRDefault="00534C5C" w:rsidP="00BE6EC7">
      <w:pPr>
        <w:spacing w:line="480" w:lineRule="auto"/>
        <w:rPr>
          <w:rFonts w:ascii="Times New Roman" w:hAnsi="Times New Roman" w:cs="Times New Roman"/>
          <w:sz w:val="24"/>
          <w:szCs w:val="24"/>
        </w:rPr>
      </w:pPr>
      <w:r>
        <w:rPr>
          <w:rFonts w:ascii="Times New Roman" w:hAnsi="Times New Roman" w:cs="Times New Roman"/>
          <w:sz w:val="24"/>
          <w:szCs w:val="24"/>
        </w:rPr>
        <w:t>T</w:t>
      </w:r>
      <w:r w:rsidR="00652742">
        <w:rPr>
          <w:rFonts w:ascii="Times New Roman" w:hAnsi="Times New Roman" w:cs="Times New Roman"/>
          <w:sz w:val="24"/>
          <w:szCs w:val="24"/>
        </w:rPr>
        <w:t>he formation of distinct social service departments (SSDs) in England and W</w:t>
      </w:r>
      <w:r w:rsidR="00F359ED">
        <w:rPr>
          <w:rFonts w:ascii="Times New Roman" w:hAnsi="Times New Roman" w:cs="Times New Roman"/>
          <w:sz w:val="24"/>
          <w:szCs w:val="24"/>
        </w:rPr>
        <w:t>ales during</w:t>
      </w:r>
      <w:r w:rsidR="00974734">
        <w:rPr>
          <w:rFonts w:ascii="Times New Roman" w:hAnsi="Times New Roman" w:cs="Times New Roman"/>
          <w:sz w:val="24"/>
          <w:szCs w:val="24"/>
        </w:rPr>
        <w:t xml:space="preserve"> the early 1970s </w:t>
      </w:r>
      <w:r w:rsidR="00652742">
        <w:rPr>
          <w:rFonts w:ascii="Times New Roman" w:hAnsi="Times New Roman" w:cs="Times New Roman"/>
          <w:sz w:val="24"/>
          <w:szCs w:val="24"/>
        </w:rPr>
        <w:t xml:space="preserve">created a </w:t>
      </w:r>
      <w:r w:rsidR="008F7FB9">
        <w:rPr>
          <w:rFonts w:ascii="Times New Roman" w:hAnsi="Times New Roman" w:cs="Times New Roman"/>
          <w:sz w:val="24"/>
          <w:szCs w:val="24"/>
        </w:rPr>
        <w:t>substantial</w:t>
      </w:r>
      <w:r w:rsidR="00557A6A">
        <w:rPr>
          <w:rFonts w:ascii="Times New Roman" w:hAnsi="Times New Roman" w:cs="Times New Roman"/>
          <w:sz w:val="24"/>
          <w:szCs w:val="24"/>
        </w:rPr>
        <w:t xml:space="preserve"> </w:t>
      </w:r>
      <w:r w:rsidR="00652742">
        <w:rPr>
          <w:rFonts w:ascii="Times New Roman" w:hAnsi="Times New Roman" w:cs="Times New Roman"/>
          <w:sz w:val="24"/>
          <w:szCs w:val="24"/>
        </w:rPr>
        <w:t>degree of independence for social work from its previous association with</w:t>
      </w:r>
      <w:r w:rsidR="00A62B94">
        <w:rPr>
          <w:rFonts w:ascii="Times New Roman" w:hAnsi="Times New Roman" w:cs="Times New Roman"/>
          <w:sz w:val="24"/>
          <w:szCs w:val="24"/>
        </w:rPr>
        <w:t xml:space="preserve"> p</w:t>
      </w:r>
      <w:r w:rsidR="006D620C">
        <w:rPr>
          <w:rFonts w:ascii="Times New Roman" w:hAnsi="Times New Roman" w:cs="Times New Roman"/>
          <w:sz w:val="24"/>
          <w:szCs w:val="24"/>
        </w:rPr>
        <w:t>ublic health</w:t>
      </w:r>
      <w:r w:rsidR="000B0FC4">
        <w:rPr>
          <w:rFonts w:ascii="Times New Roman" w:hAnsi="Times New Roman" w:cs="Times New Roman"/>
          <w:sz w:val="24"/>
          <w:szCs w:val="24"/>
        </w:rPr>
        <w:t xml:space="preserve">, and </w:t>
      </w:r>
      <w:r w:rsidR="00A62B94">
        <w:rPr>
          <w:rFonts w:ascii="Times New Roman" w:hAnsi="Times New Roman" w:cs="Times New Roman"/>
          <w:sz w:val="24"/>
          <w:szCs w:val="24"/>
        </w:rPr>
        <w:t xml:space="preserve">ensured </w:t>
      </w:r>
      <w:r w:rsidR="00D43017">
        <w:rPr>
          <w:rFonts w:ascii="Times New Roman" w:hAnsi="Times New Roman" w:cs="Times New Roman"/>
          <w:sz w:val="24"/>
          <w:szCs w:val="24"/>
        </w:rPr>
        <w:t xml:space="preserve">for three decades </w:t>
      </w:r>
      <w:r w:rsidR="00A62B94">
        <w:rPr>
          <w:rFonts w:ascii="Times New Roman" w:hAnsi="Times New Roman" w:cs="Times New Roman"/>
          <w:sz w:val="24"/>
          <w:szCs w:val="24"/>
        </w:rPr>
        <w:t>that</w:t>
      </w:r>
      <w:r w:rsidR="00557A6A">
        <w:rPr>
          <w:rFonts w:ascii="Times New Roman" w:hAnsi="Times New Roman" w:cs="Times New Roman"/>
          <w:sz w:val="24"/>
          <w:szCs w:val="24"/>
        </w:rPr>
        <w:t xml:space="preserve"> the newly expanding </w:t>
      </w:r>
      <w:r w:rsidR="00F359ED">
        <w:rPr>
          <w:rFonts w:ascii="Times New Roman" w:hAnsi="Times New Roman" w:cs="Times New Roman"/>
          <w:sz w:val="24"/>
          <w:szCs w:val="24"/>
        </w:rPr>
        <w:t xml:space="preserve">welfare </w:t>
      </w:r>
      <w:r w:rsidR="00557A6A">
        <w:rPr>
          <w:rFonts w:ascii="Times New Roman" w:hAnsi="Times New Roman" w:cs="Times New Roman"/>
          <w:sz w:val="24"/>
          <w:szCs w:val="24"/>
        </w:rPr>
        <w:t>profession</w:t>
      </w:r>
      <w:r w:rsidR="001E3D29">
        <w:rPr>
          <w:rFonts w:ascii="Times New Roman" w:hAnsi="Times New Roman" w:cs="Times New Roman"/>
          <w:sz w:val="24"/>
          <w:szCs w:val="24"/>
        </w:rPr>
        <w:t xml:space="preserve"> </w:t>
      </w:r>
      <w:r w:rsidR="00652742">
        <w:rPr>
          <w:rFonts w:ascii="Times New Roman" w:hAnsi="Times New Roman" w:cs="Times New Roman"/>
          <w:sz w:val="24"/>
          <w:szCs w:val="24"/>
        </w:rPr>
        <w:t>bypass</w:t>
      </w:r>
      <w:r w:rsidR="001E3D29">
        <w:rPr>
          <w:rFonts w:ascii="Times New Roman" w:hAnsi="Times New Roman" w:cs="Times New Roman"/>
          <w:sz w:val="24"/>
          <w:szCs w:val="24"/>
        </w:rPr>
        <w:t>ed</w:t>
      </w:r>
      <w:r w:rsidR="001F5042">
        <w:rPr>
          <w:rFonts w:ascii="Times New Roman" w:hAnsi="Times New Roman" w:cs="Times New Roman"/>
          <w:sz w:val="24"/>
          <w:szCs w:val="24"/>
        </w:rPr>
        <w:t xml:space="preserve"> ancillary control by</w:t>
      </w:r>
      <w:r w:rsidR="00652742">
        <w:rPr>
          <w:rFonts w:ascii="Times New Roman" w:hAnsi="Times New Roman" w:cs="Times New Roman"/>
          <w:sz w:val="24"/>
          <w:szCs w:val="24"/>
        </w:rPr>
        <w:t xml:space="preserve"> </w:t>
      </w:r>
      <w:r w:rsidR="00A62B94">
        <w:rPr>
          <w:rFonts w:ascii="Times New Roman" w:hAnsi="Times New Roman" w:cs="Times New Roman"/>
          <w:sz w:val="24"/>
          <w:szCs w:val="24"/>
        </w:rPr>
        <w:t>the medical profession</w:t>
      </w:r>
      <w:r w:rsidR="00652742">
        <w:rPr>
          <w:rFonts w:ascii="Times New Roman" w:hAnsi="Times New Roman" w:cs="Times New Roman"/>
          <w:sz w:val="24"/>
          <w:szCs w:val="24"/>
        </w:rPr>
        <w:t xml:space="preserve"> within the NHS (Webb and </w:t>
      </w:r>
      <w:proofErr w:type="spellStart"/>
      <w:r w:rsidR="00652742">
        <w:rPr>
          <w:rFonts w:ascii="Times New Roman" w:hAnsi="Times New Roman" w:cs="Times New Roman"/>
          <w:sz w:val="24"/>
          <w:szCs w:val="24"/>
        </w:rPr>
        <w:t>Wistow</w:t>
      </w:r>
      <w:proofErr w:type="spellEnd"/>
      <w:r w:rsidR="00652742">
        <w:rPr>
          <w:rFonts w:ascii="Times New Roman" w:hAnsi="Times New Roman" w:cs="Times New Roman"/>
          <w:sz w:val="24"/>
          <w:szCs w:val="24"/>
        </w:rPr>
        <w:t>, 1986).</w:t>
      </w:r>
      <w:r w:rsidR="00A13C54">
        <w:rPr>
          <w:rFonts w:ascii="Times New Roman" w:hAnsi="Times New Roman" w:cs="Times New Roman"/>
          <w:sz w:val="24"/>
          <w:szCs w:val="24"/>
        </w:rPr>
        <w:t xml:space="preserve"> </w:t>
      </w:r>
      <w:r>
        <w:rPr>
          <w:rFonts w:ascii="Times New Roman" w:hAnsi="Times New Roman" w:cs="Times New Roman"/>
          <w:sz w:val="24"/>
          <w:szCs w:val="24"/>
        </w:rPr>
        <w:t>R</w:t>
      </w:r>
      <w:r w:rsidR="001F5042">
        <w:rPr>
          <w:rFonts w:ascii="Times New Roman" w:hAnsi="Times New Roman" w:cs="Times New Roman"/>
          <w:sz w:val="24"/>
          <w:szCs w:val="24"/>
        </w:rPr>
        <w:t>eorganisation of the NHS in 1974</w:t>
      </w:r>
      <w:r>
        <w:rPr>
          <w:rFonts w:ascii="Times New Roman" w:hAnsi="Times New Roman" w:cs="Times New Roman"/>
          <w:sz w:val="24"/>
          <w:szCs w:val="24"/>
        </w:rPr>
        <w:t>,</w:t>
      </w:r>
      <w:r w:rsidR="001F5042">
        <w:rPr>
          <w:rFonts w:ascii="Times New Roman" w:hAnsi="Times New Roman" w:cs="Times New Roman"/>
          <w:sz w:val="24"/>
          <w:szCs w:val="24"/>
        </w:rPr>
        <w:t xml:space="preserve"> </w:t>
      </w:r>
      <w:r w:rsidR="004C20CB">
        <w:rPr>
          <w:rFonts w:ascii="Times New Roman" w:hAnsi="Times New Roman" w:cs="Times New Roman"/>
          <w:sz w:val="24"/>
          <w:szCs w:val="24"/>
        </w:rPr>
        <w:t xml:space="preserve">however,  </w:t>
      </w:r>
      <w:r w:rsidR="00E46BC7">
        <w:rPr>
          <w:rFonts w:ascii="Times New Roman" w:hAnsi="Times New Roman" w:cs="Times New Roman"/>
          <w:sz w:val="24"/>
          <w:szCs w:val="24"/>
        </w:rPr>
        <w:t xml:space="preserve">also </w:t>
      </w:r>
      <w:r w:rsidR="001F5042">
        <w:rPr>
          <w:rFonts w:ascii="Times New Roman" w:hAnsi="Times New Roman" w:cs="Times New Roman"/>
          <w:sz w:val="24"/>
          <w:szCs w:val="24"/>
        </w:rPr>
        <w:t>removed district nurses and health visitors from community ‘patches’ where the generic so</w:t>
      </w:r>
      <w:r w:rsidR="00E46BC7">
        <w:rPr>
          <w:rFonts w:ascii="Times New Roman" w:hAnsi="Times New Roman" w:cs="Times New Roman"/>
          <w:sz w:val="24"/>
          <w:szCs w:val="24"/>
        </w:rPr>
        <w:t>cial worker now reined, whilst SSDs</w:t>
      </w:r>
      <w:r w:rsidR="001950C6">
        <w:rPr>
          <w:rFonts w:ascii="Times New Roman" w:hAnsi="Times New Roman" w:cs="Times New Roman"/>
          <w:sz w:val="24"/>
          <w:szCs w:val="24"/>
        </w:rPr>
        <w:t xml:space="preserve"> </w:t>
      </w:r>
      <w:r w:rsidR="001F5042">
        <w:rPr>
          <w:rFonts w:ascii="Times New Roman" w:hAnsi="Times New Roman" w:cs="Times New Roman"/>
          <w:sz w:val="24"/>
          <w:szCs w:val="24"/>
        </w:rPr>
        <w:t xml:space="preserve">quickly </w:t>
      </w:r>
      <w:r w:rsidR="00A13C54">
        <w:rPr>
          <w:rFonts w:ascii="Times New Roman" w:hAnsi="Times New Roman" w:cs="Times New Roman"/>
          <w:sz w:val="24"/>
          <w:szCs w:val="24"/>
        </w:rPr>
        <w:t>prior</w:t>
      </w:r>
      <w:r w:rsidR="001F5042">
        <w:rPr>
          <w:rFonts w:ascii="Times New Roman" w:hAnsi="Times New Roman" w:cs="Times New Roman"/>
          <w:sz w:val="24"/>
          <w:szCs w:val="24"/>
        </w:rPr>
        <w:t xml:space="preserve">itised </w:t>
      </w:r>
      <w:r w:rsidR="00A13C54">
        <w:rPr>
          <w:rFonts w:ascii="Times New Roman" w:hAnsi="Times New Roman" w:cs="Times New Roman"/>
          <w:sz w:val="24"/>
          <w:szCs w:val="24"/>
        </w:rPr>
        <w:t>resource intensive ‘child pr</w:t>
      </w:r>
      <w:r w:rsidR="00F359ED">
        <w:rPr>
          <w:rFonts w:ascii="Times New Roman" w:hAnsi="Times New Roman" w:cs="Times New Roman"/>
          <w:sz w:val="24"/>
          <w:szCs w:val="24"/>
        </w:rPr>
        <w:t>otection’ work</w:t>
      </w:r>
      <w:r w:rsidR="001F5042">
        <w:rPr>
          <w:rFonts w:ascii="Times New Roman" w:hAnsi="Times New Roman" w:cs="Times New Roman"/>
          <w:sz w:val="24"/>
          <w:szCs w:val="24"/>
        </w:rPr>
        <w:t xml:space="preserve"> (</w:t>
      </w:r>
      <w:proofErr w:type="spellStart"/>
      <w:r w:rsidR="001F5042">
        <w:rPr>
          <w:rFonts w:ascii="Times New Roman" w:hAnsi="Times New Roman" w:cs="Times New Roman"/>
          <w:sz w:val="24"/>
          <w:szCs w:val="24"/>
        </w:rPr>
        <w:t>Parsloe</w:t>
      </w:r>
      <w:proofErr w:type="spellEnd"/>
      <w:r w:rsidR="001F5042">
        <w:rPr>
          <w:rFonts w:ascii="Times New Roman" w:hAnsi="Times New Roman" w:cs="Times New Roman"/>
          <w:sz w:val="24"/>
          <w:szCs w:val="24"/>
        </w:rPr>
        <w:t>, 1981</w:t>
      </w:r>
      <w:r w:rsidR="00CB7E74">
        <w:rPr>
          <w:rFonts w:ascii="Times New Roman" w:hAnsi="Times New Roman" w:cs="Times New Roman"/>
          <w:sz w:val="24"/>
          <w:szCs w:val="24"/>
        </w:rPr>
        <w:t>)</w:t>
      </w:r>
      <w:r w:rsidR="005A2203">
        <w:rPr>
          <w:rFonts w:ascii="Times New Roman" w:hAnsi="Times New Roman" w:cs="Times New Roman"/>
          <w:sz w:val="24"/>
          <w:szCs w:val="24"/>
        </w:rPr>
        <w:t>.</w:t>
      </w:r>
      <w:r w:rsidR="00C43471">
        <w:rPr>
          <w:rFonts w:ascii="Times New Roman" w:hAnsi="Times New Roman" w:cs="Times New Roman"/>
          <w:sz w:val="24"/>
          <w:szCs w:val="24"/>
        </w:rPr>
        <w:t xml:space="preserve"> </w:t>
      </w:r>
      <w:r w:rsidR="00CB7E74">
        <w:rPr>
          <w:rFonts w:ascii="Times New Roman" w:hAnsi="Times New Roman" w:cs="Times New Roman"/>
          <w:sz w:val="24"/>
          <w:szCs w:val="24"/>
        </w:rPr>
        <w:t>Subsequently</w:t>
      </w:r>
      <w:r w:rsidR="0097298D">
        <w:rPr>
          <w:rFonts w:ascii="Times New Roman" w:hAnsi="Times New Roman" w:cs="Times New Roman"/>
          <w:sz w:val="24"/>
          <w:szCs w:val="24"/>
        </w:rPr>
        <w:t>,</w:t>
      </w:r>
      <w:r w:rsidR="00CB7E74">
        <w:rPr>
          <w:rFonts w:ascii="Times New Roman" w:hAnsi="Times New Roman" w:cs="Times New Roman"/>
          <w:sz w:val="24"/>
          <w:szCs w:val="24"/>
        </w:rPr>
        <w:t xml:space="preserve"> s</w:t>
      </w:r>
      <w:r w:rsidR="00974734">
        <w:rPr>
          <w:rFonts w:ascii="Times New Roman" w:hAnsi="Times New Roman" w:cs="Times New Roman"/>
          <w:sz w:val="24"/>
          <w:szCs w:val="24"/>
        </w:rPr>
        <w:t>ervices for older peop</w:t>
      </w:r>
      <w:r w:rsidR="00853250">
        <w:rPr>
          <w:rFonts w:ascii="Times New Roman" w:hAnsi="Times New Roman" w:cs="Times New Roman"/>
          <w:sz w:val="24"/>
          <w:szCs w:val="24"/>
        </w:rPr>
        <w:t xml:space="preserve">le </w:t>
      </w:r>
      <w:r w:rsidR="000E5224">
        <w:rPr>
          <w:rFonts w:ascii="Times New Roman" w:hAnsi="Times New Roman" w:cs="Times New Roman"/>
          <w:sz w:val="24"/>
          <w:szCs w:val="24"/>
        </w:rPr>
        <w:t xml:space="preserve">and professional involvement from both sectors </w:t>
      </w:r>
      <w:r w:rsidR="00CB7E74">
        <w:rPr>
          <w:rFonts w:ascii="Times New Roman" w:hAnsi="Times New Roman" w:cs="Times New Roman"/>
          <w:sz w:val="24"/>
          <w:szCs w:val="24"/>
        </w:rPr>
        <w:t xml:space="preserve">tended to </w:t>
      </w:r>
      <w:r w:rsidR="00853250">
        <w:rPr>
          <w:rFonts w:ascii="Times New Roman" w:hAnsi="Times New Roman" w:cs="Times New Roman"/>
          <w:sz w:val="24"/>
          <w:szCs w:val="24"/>
        </w:rPr>
        <w:t>be</w:t>
      </w:r>
      <w:r w:rsidR="00974734">
        <w:rPr>
          <w:rFonts w:ascii="Times New Roman" w:hAnsi="Times New Roman" w:cs="Times New Roman"/>
          <w:sz w:val="24"/>
          <w:szCs w:val="24"/>
        </w:rPr>
        <w:t xml:space="preserve"> extremely limited.</w:t>
      </w:r>
      <w:r w:rsidR="003C60E6">
        <w:rPr>
          <w:rFonts w:ascii="Times New Roman" w:hAnsi="Times New Roman" w:cs="Times New Roman"/>
          <w:sz w:val="24"/>
          <w:szCs w:val="24"/>
        </w:rPr>
        <w:t xml:space="preserve"> </w:t>
      </w:r>
      <w:r>
        <w:rPr>
          <w:rFonts w:ascii="Times New Roman" w:hAnsi="Times New Roman" w:cs="Times New Roman"/>
          <w:sz w:val="24"/>
          <w:szCs w:val="24"/>
        </w:rPr>
        <w:t>As Biggs (1999: 149) reflects, such policy and subsequent practices often carry significant implications for many older people, since they regularly ‘come to define, in the popular mind, the shape and circumference of ageing’.</w:t>
      </w:r>
    </w:p>
    <w:p w:rsidR="00E46BC7" w:rsidRDefault="005A2203" w:rsidP="00BE6EC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w:t>
      </w:r>
      <w:r w:rsidR="001950C6">
        <w:rPr>
          <w:rFonts w:ascii="Times New Roman" w:hAnsi="Times New Roman" w:cs="Times New Roman"/>
          <w:sz w:val="24"/>
          <w:szCs w:val="24"/>
        </w:rPr>
        <w:t xml:space="preserve"> series of largely unsuccessful ‘joint planning’ initiatives </w:t>
      </w:r>
      <w:r w:rsidR="00BB17DF">
        <w:rPr>
          <w:rFonts w:ascii="Times New Roman" w:hAnsi="Times New Roman" w:cs="Times New Roman"/>
          <w:sz w:val="24"/>
          <w:szCs w:val="24"/>
        </w:rPr>
        <w:t xml:space="preserve">developed </w:t>
      </w:r>
      <w:r w:rsidR="001950C6">
        <w:rPr>
          <w:rFonts w:ascii="Times New Roman" w:hAnsi="Times New Roman" w:cs="Times New Roman"/>
          <w:sz w:val="24"/>
          <w:szCs w:val="24"/>
        </w:rPr>
        <w:t>throughout the 1970s and 1980s</w:t>
      </w:r>
      <w:r w:rsidR="00FB42F2">
        <w:rPr>
          <w:rFonts w:ascii="Times New Roman" w:hAnsi="Times New Roman" w:cs="Times New Roman"/>
          <w:sz w:val="24"/>
          <w:szCs w:val="24"/>
        </w:rPr>
        <w:t xml:space="preserve"> in a bid to promote collaboration within health and social care</w:t>
      </w:r>
      <w:r w:rsidR="001467FF">
        <w:rPr>
          <w:rFonts w:ascii="Times New Roman" w:hAnsi="Times New Roman" w:cs="Times New Roman"/>
          <w:sz w:val="24"/>
          <w:szCs w:val="24"/>
        </w:rPr>
        <w:t xml:space="preserve"> sectors</w:t>
      </w:r>
      <w:r w:rsidR="001950C6">
        <w:rPr>
          <w:rFonts w:ascii="Times New Roman" w:hAnsi="Times New Roman" w:cs="Times New Roman"/>
          <w:sz w:val="24"/>
          <w:szCs w:val="24"/>
        </w:rPr>
        <w:t xml:space="preserve">. </w:t>
      </w:r>
      <w:r w:rsidR="006458ED">
        <w:rPr>
          <w:rFonts w:ascii="Times New Roman" w:hAnsi="Times New Roman" w:cs="Times New Roman"/>
          <w:sz w:val="24"/>
          <w:szCs w:val="24"/>
        </w:rPr>
        <w:t xml:space="preserve">This was </w:t>
      </w:r>
      <w:r w:rsidR="009D6602">
        <w:rPr>
          <w:rFonts w:ascii="Times New Roman" w:hAnsi="Times New Roman" w:cs="Times New Roman"/>
          <w:sz w:val="24"/>
          <w:szCs w:val="24"/>
        </w:rPr>
        <w:t xml:space="preserve">viewed as </w:t>
      </w:r>
      <w:r w:rsidR="006458ED">
        <w:rPr>
          <w:rFonts w:ascii="Times New Roman" w:hAnsi="Times New Roman" w:cs="Times New Roman"/>
          <w:sz w:val="24"/>
          <w:szCs w:val="24"/>
        </w:rPr>
        <w:t>imperative</w:t>
      </w:r>
      <w:r w:rsidR="00A63E3E">
        <w:rPr>
          <w:rFonts w:ascii="Times New Roman" w:hAnsi="Times New Roman" w:cs="Times New Roman"/>
          <w:sz w:val="24"/>
          <w:szCs w:val="24"/>
        </w:rPr>
        <w:t xml:space="preserve"> to accommodate the closure of long-stay hospitals</w:t>
      </w:r>
      <w:r w:rsidR="004C20CB">
        <w:rPr>
          <w:rFonts w:ascii="Times New Roman" w:hAnsi="Times New Roman" w:cs="Times New Roman"/>
          <w:sz w:val="24"/>
          <w:szCs w:val="24"/>
        </w:rPr>
        <w:t>,</w:t>
      </w:r>
      <w:r w:rsidR="00A63E3E">
        <w:rPr>
          <w:rFonts w:ascii="Times New Roman" w:hAnsi="Times New Roman" w:cs="Times New Roman"/>
          <w:sz w:val="24"/>
          <w:szCs w:val="24"/>
        </w:rPr>
        <w:t xml:space="preserve"> y</w:t>
      </w:r>
      <w:r w:rsidR="00E46BC7">
        <w:rPr>
          <w:rFonts w:ascii="Times New Roman" w:hAnsi="Times New Roman" w:cs="Times New Roman"/>
          <w:sz w:val="24"/>
          <w:szCs w:val="24"/>
        </w:rPr>
        <w:t>et in practice t</w:t>
      </w:r>
      <w:r w:rsidR="001950C6">
        <w:rPr>
          <w:rFonts w:ascii="Times New Roman" w:hAnsi="Times New Roman" w:cs="Times New Roman"/>
          <w:sz w:val="24"/>
          <w:szCs w:val="24"/>
        </w:rPr>
        <w:t>hese</w:t>
      </w:r>
      <w:r w:rsidR="00BB17DF">
        <w:rPr>
          <w:rFonts w:ascii="Times New Roman" w:hAnsi="Times New Roman" w:cs="Times New Roman"/>
          <w:sz w:val="24"/>
          <w:szCs w:val="24"/>
        </w:rPr>
        <w:t xml:space="preserve"> </w:t>
      </w:r>
      <w:r w:rsidR="006458ED">
        <w:rPr>
          <w:rFonts w:ascii="Times New Roman" w:hAnsi="Times New Roman" w:cs="Times New Roman"/>
          <w:sz w:val="24"/>
          <w:szCs w:val="24"/>
        </w:rPr>
        <w:t xml:space="preserve">initiatives </w:t>
      </w:r>
      <w:r w:rsidR="00BB17DF">
        <w:rPr>
          <w:rFonts w:ascii="Times New Roman" w:hAnsi="Times New Roman" w:cs="Times New Roman"/>
          <w:sz w:val="24"/>
          <w:szCs w:val="24"/>
        </w:rPr>
        <w:t xml:space="preserve">tended to be centrally </w:t>
      </w:r>
      <w:r w:rsidR="006D620C">
        <w:rPr>
          <w:rFonts w:ascii="Times New Roman" w:hAnsi="Times New Roman" w:cs="Times New Roman"/>
          <w:sz w:val="24"/>
          <w:szCs w:val="24"/>
        </w:rPr>
        <w:t>directed and prioritised established structures and services whilst</w:t>
      </w:r>
      <w:r w:rsidR="00E578D5">
        <w:rPr>
          <w:rFonts w:ascii="Times New Roman" w:hAnsi="Times New Roman" w:cs="Times New Roman"/>
          <w:sz w:val="24"/>
          <w:szCs w:val="24"/>
        </w:rPr>
        <w:t xml:space="preserve"> often</w:t>
      </w:r>
      <w:r w:rsidR="006D620C">
        <w:rPr>
          <w:rFonts w:ascii="Times New Roman" w:hAnsi="Times New Roman" w:cs="Times New Roman"/>
          <w:sz w:val="24"/>
          <w:szCs w:val="24"/>
        </w:rPr>
        <w:t xml:space="preserve"> ignoring user outcomes or needs.</w:t>
      </w:r>
      <w:r w:rsidR="004C20CB">
        <w:rPr>
          <w:rFonts w:ascii="Times New Roman" w:hAnsi="Times New Roman" w:cs="Times New Roman"/>
          <w:sz w:val="24"/>
          <w:szCs w:val="24"/>
        </w:rPr>
        <w:t xml:space="preserve"> Hunter et al (1988), </w:t>
      </w:r>
      <w:r w:rsidR="00FB42F2">
        <w:rPr>
          <w:rFonts w:ascii="Times New Roman" w:hAnsi="Times New Roman" w:cs="Times New Roman"/>
          <w:sz w:val="24"/>
          <w:szCs w:val="24"/>
        </w:rPr>
        <w:t>for example</w:t>
      </w:r>
      <w:r w:rsidR="004C20CB">
        <w:rPr>
          <w:rFonts w:ascii="Times New Roman" w:hAnsi="Times New Roman" w:cs="Times New Roman"/>
          <w:sz w:val="24"/>
          <w:szCs w:val="24"/>
        </w:rPr>
        <w:t>,</w:t>
      </w:r>
      <w:r w:rsidR="00FB42F2">
        <w:rPr>
          <w:rFonts w:ascii="Times New Roman" w:hAnsi="Times New Roman" w:cs="Times New Roman"/>
          <w:sz w:val="24"/>
          <w:szCs w:val="24"/>
        </w:rPr>
        <w:t xml:space="preserve"> </w:t>
      </w:r>
      <w:r w:rsidR="008F7FB9">
        <w:rPr>
          <w:rFonts w:ascii="Times New Roman" w:hAnsi="Times New Roman" w:cs="Times New Roman"/>
          <w:sz w:val="24"/>
          <w:szCs w:val="24"/>
        </w:rPr>
        <w:t>stress the lack of corporeal</w:t>
      </w:r>
      <w:r w:rsidR="00CC0000">
        <w:rPr>
          <w:rFonts w:ascii="Times New Roman" w:hAnsi="Times New Roman" w:cs="Times New Roman"/>
          <w:sz w:val="24"/>
          <w:szCs w:val="24"/>
        </w:rPr>
        <w:t xml:space="preserve"> inter-professional projects which emerged in local communities</w:t>
      </w:r>
      <w:r w:rsidR="00E578D5">
        <w:rPr>
          <w:rFonts w:ascii="Times New Roman" w:hAnsi="Times New Roman" w:cs="Times New Roman"/>
          <w:sz w:val="24"/>
          <w:szCs w:val="24"/>
        </w:rPr>
        <w:t xml:space="preserve"> at the time,</w:t>
      </w:r>
      <w:r w:rsidR="00CC0000">
        <w:rPr>
          <w:rFonts w:ascii="Times New Roman" w:hAnsi="Times New Roman" w:cs="Times New Roman"/>
          <w:sz w:val="24"/>
          <w:szCs w:val="24"/>
        </w:rPr>
        <w:t xml:space="preserve"> whilst the Audit Commission (1986) and </w:t>
      </w:r>
      <w:proofErr w:type="spellStart"/>
      <w:r w:rsidR="006D620C">
        <w:rPr>
          <w:rFonts w:ascii="Times New Roman" w:hAnsi="Times New Roman" w:cs="Times New Roman"/>
          <w:sz w:val="24"/>
          <w:szCs w:val="24"/>
        </w:rPr>
        <w:t>Wistow</w:t>
      </w:r>
      <w:proofErr w:type="spellEnd"/>
      <w:r w:rsidR="006D620C">
        <w:rPr>
          <w:rFonts w:ascii="Times New Roman" w:hAnsi="Times New Roman" w:cs="Times New Roman"/>
          <w:sz w:val="24"/>
          <w:szCs w:val="24"/>
        </w:rPr>
        <w:t xml:space="preserve"> (1990)</w:t>
      </w:r>
      <w:r w:rsidR="00FB42F2">
        <w:rPr>
          <w:rFonts w:ascii="Times New Roman" w:hAnsi="Times New Roman" w:cs="Times New Roman"/>
          <w:sz w:val="24"/>
          <w:szCs w:val="24"/>
        </w:rPr>
        <w:t xml:space="preserve"> detail</w:t>
      </w:r>
      <w:r w:rsidR="00E46BC7">
        <w:rPr>
          <w:rFonts w:ascii="Times New Roman" w:hAnsi="Times New Roman" w:cs="Times New Roman"/>
          <w:sz w:val="24"/>
          <w:szCs w:val="24"/>
        </w:rPr>
        <w:t>ed</w:t>
      </w:r>
      <w:r w:rsidR="00CC0000">
        <w:rPr>
          <w:rFonts w:ascii="Times New Roman" w:hAnsi="Times New Roman" w:cs="Times New Roman"/>
          <w:sz w:val="24"/>
          <w:szCs w:val="24"/>
        </w:rPr>
        <w:t xml:space="preserve"> the multi-layered obstacles (</w:t>
      </w:r>
      <w:r w:rsidR="009A55F9">
        <w:rPr>
          <w:rFonts w:ascii="Times New Roman" w:hAnsi="Times New Roman" w:cs="Times New Roman"/>
          <w:sz w:val="24"/>
          <w:szCs w:val="24"/>
        </w:rPr>
        <w:t>cultural, structural, financial and</w:t>
      </w:r>
      <w:r w:rsidR="00CC0000">
        <w:rPr>
          <w:rFonts w:ascii="Times New Roman" w:hAnsi="Times New Roman" w:cs="Times New Roman"/>
          <w:sz w:val="24"/>
          <w:szCs w:val="24"/>
        </w:rPr>
        <w:t xml:space="preserve"> professional</w:t>
      </w:r>
      <w:r w:rsidR="002A7DEC">
        <w:rPr>
          <w:rFonts w:ascii="Times New Roman" w:hAnsi="Times New Roman" w:cs="Times New Roman"/>
          <w:sz w:val="24"/>
          <w:szCs w:val="24"/>
        </w:rPr>
        <w:t>) which hinder</w:t>
      </w:r>
      <w:r w:rsidR="001467FF">
        <w:rPr>
          <w:rFonts w:ascii="Times New Roman" w:hAnsi="Times New Roman" w:cs="Times New Roman"/>
          <w:sz w:val="24"/>
          <w:szCs w:val="24"/>
        </w:rPr>
        <w:t>ed</w:t>
      </w:r>
      <w:r w:rsidR="00E46BC7">
        <w:rPr>
          <w:rFonts w:ascii="Times New Roman" w:hAnsi="Times New Roman" w:cs="Times New Roman"/>
          <w:sz w:val="24"/>
          <w:szCs w:val="24"/>
        </w:rPr>
        <w:t xml:space="preserve"> </w:t>
      </w:r>
      <w:r w:rsidR="005465BF">
        <w:rPr>
          <w:rFonts w:ascii="Times New Roman" w:hAnsi="Times New Roman" w:cs="Times New Roman"/>
          <w:sz w:val="24"/>
          <w:szCs w:val="24"/>
        </w:rPr>
        <w:t>coherent joint planning or</w:t>
      </w:r>
      <w:r w:rsidR="00E46BC7">
        <w:rPr>
          <w:rFonts w:ascii="Times New Roman" w:hAnsi="Times New Roman" w:cs="Times New Roman"/>
          <w:sz w:val="24"/>
          <w:szCs w:val="24"/>
        </w:rPr>
        <w:t xml:space="preserve"> working (Lewis and </w:t>
      </w:r>
      <w:proofErr w:type="spellStart"/>
      <w:r w:rsidR="00E46BC7">
        <w:rPr>
          <w:rFonts w:ascii="Times New Roman" w:hAnsi="Times New Roman" w:cs="Times New Roman"/>
          <w:sz w:val="24"/>
          <w:szCs w:val="24"/>
        </w:rPr>
        <w:t>Glennerster</w:t>
      </w:r>
      <w:proofErr w:type="spellEnd"/>
      <w:r w:rsidR="00E46BC7">
        <w:rPr>
          <w:rFonts w:ascii="Times New Roman" w:hAnsi="Times New Roman" w:cs="Times New Roman"/>
          <w:sz w:val="24"/>
          <w:szCs w:val="24"/>
        </w:rPr>
        <w:t>, 199</w:t>
      </w:r>
      <w:r w:rsidR="00CC0000">
        <w:rPr>
          <w:rFonts w:ascii="Times New Roman" w:hAnsi="Times New Roman" w:cs="Times New Roman"/>
          <w:sz w:val="24"/>
          <w:szCs w:val="24"/>
        </w:rPr>
        <w:t>6)</w:t>
      </w:r>
      <w:r w:rsidR="009A55F9">
        <w:rPr>
          <w:rFonts w:ascii="Times New Roman" w:hAnsi="Times New Roman" w:cs="Times New Roman"/>
          <w:sz w:val="24"/>
          <w:szCs w:val="24"/>
        </w:rPr>
        <w:t>.</w:t>
      </w:r>
      <w:r w:rsidR="00321C85">
        <w:rPr>
          <w:rFonts w:ascii="Times New Roman" w:hAnsi="Times New Roman" w:cs="Times New Roman"/>
          <w:sz w:val="24"/>
          <w:szCs w:val="24"/>
        </w:rPr>
        <w:t xml:space="preserve"> </w:t>
      </w:r>
    </w:p>
    <w:p w:rsidR="00E578D5" w:rsidRPr="00ED5BF1" w:rsidRDefault="00F85831" w:rsidP="00BE6EC7">
      <w:pPr>
        <w:autoSpaceDE w:val="0"/>
        <w:autoSpaceDN w:val="0"/>
        <w:adjustRightInd w:val="0"/>
        <w:spacing w:after="0" w:line="480" w:lineRule="auto"/>
        <w:rPr>
          <w:rFonts w:ascii="GaramondThree" w:hAnsi="GaramondThree" w:cs="GaramondThree"/>
          <w:sz w:val="24"/>
          <w:szCs w:val="24"/>
        </w:rPr>
      </w:pPr>
      <w:r>
        <w:rPr>
          <w:rFonts w:ascii="Times New Roman" w:hAnsi="Times New Roman" w:cs="Times New Roman"/>
          <w:sz w:val="24"/>
          <w:szCs w:val="24"/>
        </w:rPr>
        <w:t>Despite previous failed attempts to promote partnership working</w:t>
      </w:r>
      <w:r w:rsidR="00045D11">
        <w:rPr>
          <w:rFonts w:ascii="Times New Roman" w:hAnsi="Times New Roman" w:cs="Times New Roman"/>
          <w:sz w:val="24"/>
          <w:szCs w:val="24"/>
        </w:rPr>
        <w:t>,</w:t>
      </w:r>
      <w:r w:rsidR="00B53C25">
        <w:rPr>
          <w:rFonts w:ascii="Times New Roman" w:hAnsi="Times New Roman" w:cs="Times New Roman"/>
          <w:sz w:val="24"/>
          <w:szCs w:val="24"/>
        </w:rPr>
        <w:t xml:space="preserve"> </w:t>
      </w:r>
      <w:r>
        <w:rPr>
          <w:rFonts w:ascii="Times New Roman" w:hAnsi="Times New Roman" w:cs="Times New Roman"/>
          <w:sz w:val="24"/>
          <w:szCs w:val="24"/>
        </w:rPr>
        <w:t>the C</w:t>
      </w:r>
      <w:r w:rsidR="00B53C25">
        <w:rPr>
          <w:rFonts w:ascii="Times New Roman" w:hAnsi="Times New Roman" w:cs="Times New Roman"/>
          <w:sz w:val="24"/>
          <w:szCs w:val="24"/>
        </w:rPr>
        <w:t>ommunity</w:t>
      </w:r>
      <w:r>
        <w:rPr>
          <w:rFonts w:ascii="Times New Roman" w:hAnsi="Times New Roman" w:cs="Times New Roman"/>
          <w:sz w:val="24"/>
          <w:szCs w:val="24"/>
        </w:rPr>
        <w:t xml:space="preserve"> C</w:t>
      </w:r>
      <w:r w:rsidR="00B53C25">
        <w:rPr>
          <w:rFonts w:ascii="Times New Roman" w:hAnsi="Times New Roman" w:cs="Times New Roman"/>
          <w:sz w:val="24"/>
          <w:szCs w:val="24"/>
        </w:rPr>
        <w:t>are initiatives disseminated</w:t>
      </w:r>
      <w:r w:rsidR="00B53C25" w:rsidRPr="00B12DC7">
        <w:rPr>
          <w:rFonts w:ascii="Times New Roman" w:hAnsi="Times New Roman" w:cs="Times New Roman"/>
          <w:sz w:val="24"/>
          <w:szCs w:val="24"/>
        </w:rPr>
        <w:t xml:space="preserve"> </w:t>
      </w:r>
      <w:r w:rsidR="00B53C25">
        <w:rPr>
          <w:rFonts w:ascii="Times New Roman" w:hAnsi="Times New Roman" w:cs="Times New Roman"/>
          <w:sz w:val="24"/>
          <w:szCs w:val="24"/>
        </w:rPr>
        <w:t>throughout the 1990s</w:t>
      </w:r>
      <w:r w:rsidR="00514E8E">
        <w:rPr>
          <w:rFonts w:ascii="Times New Roman" w:hAnsi="Times New Roman" w:cs="Times New Roman"/>
          <w:sz w:val="24"/>
          <w:szCs w:val="24"/>
        </w:rPr>
        <w:t xml:space="preserve"> -</w:t>
      </w:r>
      <w:r w:rsidR="008D3CF6">
        <w:rPr>
          <w:rFonts w:ascii="Times New Roman" w:hAnsi="Times New Roman" w:cs="Times New Roman"/>
          <w:sz w:val="24"/>
          <w:szCs w:val="24"/>
        </w:rPr>
        <w:t xml:space="preserve"> </w:t>
      </w:r>
      <w:r w:rsidR="00514E8E">
        <w:rPr>
          <w:rFonts w:ascii="Times New Roman" w:hAnsi="Times New Roman" w:cs="Times New Roman"/>
          <w:sz w:val="24"/>
          <w:szCs w:val="24"/>
        </w:rPr>
        <w:t xml:space="preserve">and especially </w:t>
      </w:r>
      <w:r w:rsidR="008D3CF6">
        <w:rPr>
          <w:rFonts w:ascii="Times New Roman" w:hAnsi="Times New Roman" w:cs="Times New Roman"/>
          <w:sz w:val="24"/>
          <w:szCs w:val="24"/>
        </w:rPr>
        <w:t>the</w:t>
      </w:r>
      <w:r w:rsidR="00B53C25">
        <w:rPr>
          <w:rFonts w:ascii="Times New Roman" w:hAnsi="Times New Roman" w:cs="Times New Roman"/>
          <w:sz w:val="24"/>
          <w:szCs w:val="24"/>
        </w:rPr>
        <w:t xml:space="preserve"> N</w:t>
      </w:r>
      <w:r w:rsidR="00321C85">
        <w:rPr>
          <w:rFonts w:ascii="Times New Roman" w:hAnsi="Times New Roman" w:cs="Times New Roman"/>
          <w:sz w:val="24"/>
          <w:szCs w:val="24"/>
        </w:rPr>
        <w:t>HS and Community Care Act 1990</w:t>
      </w:r>
      <w:r w:rsidR="00514E8E">
        <w:rPr>
          <w:rFonts w:ascii="Times New Roman" w:hAnsi="Times New Roman" w:cs="Times New Roman"/>
          <w:sz w:val="24"/>
          <w:szCs w:val="24"/>
        </w:rPr>
        <w:t xml:space="preserve"> </w:t>
      </w:r>
      <w:r w:rsidR="005672A1">
        <w:rPr>
          <w:rFonts w:ascii="Times New Roman" w:hAnsi="Times New Roman" w:cs="Times New Roman"/>
          <w:sz w:val="24"/>
          <w:szCs w:val="24"/>
        </w:rPr>
        <w:t>–</w:t>
      </w:r>
      <w:r w:rsidR="00321C85">
        <w:rPr>
          <w:rFonts w:ascii="Times New Roman" w:hAnsi="Times New Roman" w:cs="Times New Roman"/>
          <w:sz w:val="24"/>
          <w:szCs w:val="24"/>
        </w:rPr>
        <w:t xml:space="preserve"> </w:t>
      </w:r>
      <w:r w:rsidR="005672A1">
        <w:rPr>
          <w:rFonts w:ascii="Times New Roman" w:hAnsi="Times New Roman" w:cs="Times New Roman"/>
          <w:sz w:val="24"/>
          <w:szCs w:val="24"/>
        </w:rPr>
        <w:t xml:space="preserve">appeared to </w:t>
      </w:r>
      <w:r w:rsidR="00B53C25">
        <w:rPr>
          <w:rFonts w:ascii="Times New Roman" w:hAnsi="Times New Roman" w:cs="Times New Roman"/>
          <w:sz w:val="24"/>
          <w:szCs w:val="24"/>
        </w:rPr>
        <w:t>invigorate a new policy-led thrust to promote collaboration</w:t>
      </w:r>
      <w:r w:rsidR="004F5580">
        <w:rPr>
          <w:rFonts w:ascii="Times New Roman" w:hAnsi="Times New Roman" w:cs="Times New Roman"/>
          <w:sz w:val="24"/>
          <w:szCs w:val="24"/>
        </w:rPr>
        <w:t xml:space="preserve"> in care. R</w:t>
      </w:r>
      <w:r w:rsidR="00B53C25">
        <w:rPr>
          <w:rFonts w:ascii="Times New Roman" w:hAnsi="Times New Roman" w:cs="Times New Roman"/>
          <w:sz w:val="24"/>
          <w:szCs w:val="24"/>
        </w:rPr>
        <w:t>hetoric</w:t>
      </w:r>
      <w:r w:rsidR="00045D11">
        <w:rPr>
          <w:rFonts w:ascii="Times New Roman" w:hAnsi="Times New Roman" w:cs="Times New Roman"/>
          <w:sz w:val="24"/>
          <w:szCs w:val="24"/>
        </w:rPr>
        <w:t>al calls</w:t>
      </w:r>
      <w:r w:rsidR="00CC177B">
        <w:rPr>
          <w:rFonts w:ascii="Times New Roman" w:hAnsi="Times New Roman" w:cs="Times New Roman"/>
          <w:sz w:val="24"/>
          <w:szCs w:val="24"/>
        </w:rPr>
        <w:t xml:space="preserve"> for ‘seamless care’ </w:t>
      </w:r>
      <w:r w:rsidR="004F5580">
        <w:rPr>
          <w:rFonts w:ascii="Times New Roman" w:hAnsi="Times New Roman" w:cs="Times New Roman"/>
          <w:sz w:val="24"/>
          <w:szCs w:val="24"/>
        </w:rPr>
        <w:t>were commonplace</w:t>
      </w:r>
      <w:r w:rsidR="0097298D">
        <w:rPr>
          <w:rFonts w:ascii="Times New Roman" w:hAnsi="Times New Roman" w:cs="Times New Roman"/>
          <w:sz w:val="24"/>
          <w:szCs w:val="24"/>
        </w:rPr>
        <w:t>,</w:t>
      </w:r>
      <w:r w:rsidR="00A63E3E">
        <w:rPr>
          <w:rFonts w:ascii="Times New Roman" w:hAnsi="Times New Roman" w:cs="Times New Roman"/>
          <w:sz w:val="24"/>
          <w:szCs w:val="24"/>
        </w:rPr>
        <w:t xml:space="preserve"> and e</w:t>
      </w:r>
      <w:r w:rsidR="00045D11">
        <w:rPr>
          <w:rFonts w:ascii="Times New Roman" w:hAnsi="Times New Roman" w:cs="Times New Roman"/>
          <w:sz w:val="24"/>
          <w:szCs w:val="24"/>
        </w:rPr>
        <w:t xml:space="preserve">ver more </w:t>
      </w:r>
      <w:r w:rsidR="00C43471">
        <w:rPr>
          <w:rFonts w:ascii="Times New Roman" w:hAnsi="Times New Roman" w:cs="Times New Roman"/>
          <w:sz w:val="24"/>
          <w:szCs w:val="24"/>
        </w:rPr>
        <w:t>service</w:t>
      </w:r>
      <w:r w:rsidR="00DB30F0">
        <w:rPr>
          <w:rFonts w:ascii="Times New Roman" w:hAnsi="Times New Roman" w:cs="Times New Roman"/>
          <w:sz w:val="24"/>
          <w:szCs w:val="24"/>
        </w:rPr>
        <w:t xml:space="preserve">s were </w:t>
      </w:r>
      <w:r>
        <w:rPr>
          <w:rFonts w:ascii="Times New Roman" w:hAnsi="Times New Roman" w:cs="Times New Roman"/>
          <w:sz w:val="24"/>
          <w:szCs w:val="24"/>
        </w:rPr>
        <w:t>prov</w:t>
      </w:r>
      <w:r w:rsidR="007C44DA">
        <w:rPr>
          <w:rFonts w:ascii="Times New Roman" w:hAnsi="Times New Roman" w:cs="Times New Roman"/>
          <w:sz w:val="24"/>
          <w:szCs w:val="24"/>
        </w:rPr>
        <w:t xml:space="preserve">ided </w:t>
      </w:r>
      <w:r w:rsidR="00462D11">
        <w:rPr>
          <w:rFonts w:ascii="Times New Roman" w:hAnsi="Times New Roman" w:cs="Times New Roman"/>
          <w:sz w:val="24"/>
          <w:szCs w:val="24"/>
        </w:rPr>
        <w:t>outside of</w:t>
      </w:r>
      <w:r w:rsidR="004C20CB">
        <w:rPr>
          <w:rFonts w:ascii="Times New Roman" w:hAnsi="Times New Roman" w:cs="Times New Roman"/>
          <w:sz w:val="24"/>
          <w:szCs w:val="24"/>
        </w:rPr>
        <w:t xml:space="preserve"> direct </w:t>
      </w:r>
      <w:r w:rsidR="00440A9B">
        <w:rPr>
          <w:rFonts w:ascii="Times New Roman" w:hAnsi="Times New Roman" w:cs="Times New Roman"/>
          <w:sz w:val="24"/>
          <w:szCs w:val="24"/>
        </w:rPr>
        <w:t xml:space="preserve">state </w:t>
      </w:r>
      <w:r w:rsidR="005672A1">
        <w:rPr>
          <w:rFonts w:ascii="Times New Roman" w:hAnsi="Times New Roman" w:cs="Times New Roman"/>
          <w:sz w:val="24"/>
          <w:szCs w:val="24"/>
        </w:rPr>
        <w:t xml:space="preserve">control, all of </w:t>
      </w:r>
      <w:r w:rsidR="00DB30F0">
        <w:rPr>
          <w:rFonts w:ascii="Times New Roman" w:hAnsi="Times New Roman" w:cs="Times New Roman"/>
          <w:sz w:val="24"/>
          <w:szCs w:val="24"/>
        </w:rPr>
        <w:t>which provoked</w:t>
      </w:r>
      <w:r w:rsidR="00462D11">
        <w:rPr>
          <w:rFonts w:ascii="Times New Roman" w:hAnsi="Times New Roman" w:cs="Times New Roman"/>
          <w:sz w:val="24"/>
          <w:szCs w:val="24"/>
        </w:rPr>
        <w:t xml:space="preserve"> a need for</w:t>
      </w:r>
      <w:r w:rsidR="00514E8E">
        <w:rPr>
          <w:rFonts w:ascii="Times New Roman" w:hAnsi="Times New Roman" w:cs="Times New Roman"/>
          <w:sz w:val="24"/>
          <w:szCs w:val="24"/>
        </w:rPr>
        <w:t xml:space="preserve"> </w:t>
      </w:r>
      <w:r w:rsidR="004C20CB">
        <w:rPr>
          <w:rFonts w:ascii="Times New Roman" w:hAnsi="Times New Roman" w:cs="Times New Roman"/>
          <w:sz w:val="24"/>
          <w:szCs w:val="24"/>
        </w:rPr>
        <w:t>increased</w:t>
      </w:r>
      <w:r w:rsidR="00C43471">
        <w:rPr>
          <w:rFonts w:ascii="Times New Roman" w:hAnsi="Times New Roman" w:cs="Times New Roman"/>
          <w:sz w:val="24"/>
          <w:szCs w:val="24"/>
        </w:rPr>
        <w:t xml:space="preserve"> </w:t>
      </w:r>
      <w:r w:rsidR="00440A9B">
        <w:rPr>
          <w:rFonts w:ascii="Times New Roman" w:hAnsi="Times New Roman" w:cs="Times New Roman"/>
          <w:sz w:val="24"/>
          <w:szCs w:val="24"/>
        </w:rPr>
        <w:t xml:space="preserve">regulation </w:t>
      </w:r>
      <w:r w:rsidR="004C20CB">
        <w:rPr>
          <w:rFonts w:ascii="Times New Roman" w:hAnsi="Times New Roman" w:cs="Times New Roman"/>
          <w:sz w:val="24"/>
          <w:szCs w:val="24"/>
        </w:rPr>
        <w:t xml:space="preserve">of </w:t>
      </w:r>
      <w:r w:rsidR="00BF7142">
        <w:rPr>
          <w:rFonts w:ascii="Times New Roman" w:hAnsi="Times New Roman" w:cs="Times New Roman"/>
          <w:sz w:val="24"/>
          <w:szCs w:val="24"/>
        </w:rPr>
        <w:t>different sources of provision</w:t>
      </w:r>
      <w:r w:rsidR="004C20CB">
        <w:rPr>
          <w:rFonts w:ascii="Times New Roman" w:hAnsi="Times New Roman" w:cs="Times New Roman"/>
          <w:sz w:val="24"/>
          <w:szCs w:val="24"/>
        </w:rPr>
        <w:t>: especially the</w:t>
      </w:r>
      <w:r w:rsidR="005672A1">
        <w:rPr>
          <w:rFonts w:ascii="Times New Roman" w:hAnsi="Times New Roman" w:cs="Times New Roman"/>
          <w:sz w:val="24"/>
          <w:szCs w:val="24"/>
        </w:rPr>
        <w:t xml:space="preserve"> rapidly expanding private</w:t>
      </w:r>
      <w:r w:rsidR="0097298D">
        <w:rPr>
          <w:rFonts w:ascii="Times New Roman" w:hAnsi="Times New Roman" w:cs="Times New Roman"/>
          <w:sz w:val="24"/>
          <w:szCs w:val="24"/>
        </w:rPr>
        <w:t xml:space="preserve"> </w:t>
      </w:r>
      <w:r w:rsidR="00A63E3E">
        <w:rPr>
          <w:rFonts w:ascii="Times New Roman" w:hAnsi="Times New Roman" w:cs="Times New Roman"/>
          <w:sz w:val="24"/>
          <w:szCs w:val="24"/>
        </w:rPr>
        <w:t>sectors</w:t>
      </w:r>
      <w:r w:rsidR="00BF7142">
        <w:rPr>
          <w:rFonts w:ascii="Times New Roman" w:hAnsi="Times New Roman" w:cs="Times New Roman"/>
          <w:sz w:val="24"/>
          <w:szCs w:val="24"/>
        </w:rPr>
        <w:t xml:space="preserve"> </w:t>
      </w:r>
      <w:r w:rsidR="00462D11">
        <w:rPr>
          <w:rFonts w:ascii="Times New Roman" w:hAnsi="Times New Roman" w:cs="Times New Roman"/>
          <w:sz w:val="24"/>
          <w:szCs w:val="24"/>
        </w:rPr>
        <w:t>(Hadley and Clough, 1996</w:t>
      </w:r>
      <w:r w:rsidR="00B53C25">
        <w:rPr>
          <w:rFonts w:ascii="Times New Roman" w:hAnsi="Times New Roman" w:cs="Times New Roman"/>
          <w:sz w:val="24"/>
          <w:szCs w:val="24"/>
        </w:rPr>
        <w:t xml:space="preserve">). </w:t>
      </w:r>
      <w:r w:rsidR="00FA4BCA">
        <w:rPr>
          <w:rFonts w:ascii="Times New Roman" w:hAnsi="Times New Roman" w:cs="Times New Roman"/>
          <w:sz w:val="24"/>
          <w:szCs w:val="24"/>
        </w:rPr>
        <w:t>While</w:t>
      </w:r>
      <w:r w:rsidR="00462D11">
        <w:rPr>
          <w:rFonts w:ascii="Times New Roman" w:hAnsi="Times New Roman" w:cs="Times New Roman"/>
          <w:sz w:val="24"/>
          <w:szCs w:val="24"/>
        </w:rPr>
        <w:t xml:space="preserve"> </w:t>
      </w:r>
      <w:r w:rsidR="00DD6632">
        <w:rPr>
          <w:rFonts w:ascii="Times New Roman" w:hAnsi="Times New Roman" w:cs="Times New Roman"/>
          <w:sz w:val="24"/>
          <w:szCs w:val="24"/>
        </w:rPr>
        <w:t>some evidence of effective joint planning</w:t>
      </w:r>
      <w:r w:rsidR="00462D11">
        <w:rPr>
          <w:rFonts w:ascii="Times New Roman" w:hAnsi="Times New Roman" w:cs="Times New Roman"/>
          <w:sz w:val="24"/>
          <w:szCs w:val="24"/>
        </w:rPr>
        <w:t xml:space="preserve"> emerged</w:t>
      </w:r>
      <w:r w:rsidR="00DD6632">
        <w:rPr>
          <w:rFonts w:ascii="Times New Roman" w:hAnsi="Times New Roman" w:cs="Times New Roman"/>
          <w:sz w:val="24"/>
          <w:szCs w:val="24"/>
        </w:rPr>
        <w:t xml:space="preserve"> the new core role of </w:t>
      </w:r>
      <w:r w:rsidR="00C43471">
        <w:rPr>
          <w:rFonts w:ascii="Times New Roman" w:hAnsi="Times New Roman" w:cs="Times New Roman"/>
          <w:sz w:val="24"/>
          <w:szCs w:val="24"/>
        </w:rPr>
        <w:t>‘</w:t>
      </w:r>
      <w:r w:rsidR="00DD6632">
        <w:rPr>
          <w:rFonts w:ascii="Times New Roman" w:hAnsi="Times New Roman" w:cs="Times New Roman"/>
          <w:sz w:val="24"/>
          <w:szCs w:val="24"/>
        </w:rPr>
        <w:t>care manager</w:t>
      </w:r>
      <w:r w:rsidR="00C43471">
        <w:rPr>
          <w:rFonts w:ascii="Times New Roman" w:hAnsi="Times New Roman" w:cs="Times New Roman"/>
          <w:sz w:val="24"/>
          <w:szCs w:val="24"/>
        </w:rPr>
        <w:t>’</w:t>
      </w:r>
      <w:r w:rsidR="00DD6632">
        <w:rPr>
          <w:rFonts w:ascii="Times New Roman" w:hAnsi="Times New Roman" w:cs="Times New Roman"/>
          <w:sz w:val="24"/>
          <w:szCs w:val="24"/>
        </w:rPr>
        <w:t xml:space="preserve"> remain</w:t>
      </w:r>
      <w:r w:rsidR="00462D11">
        <w:rPr>
          <w:rFonts w:ascii="Times New Roman" w:hAnsi="Times New Roman" w:cs="Times New Roman"/>
          <w:sz w:val="24"/>
          <w:szCs w:val="24"/>
        </w:rPr>
        <w:t>ed</w:t>
      </w:r>
      <w:r w:rsidR="00DD6632">
        <w:rPr>
          <w:rFonts w:ascii="Times New Roman" w:hAnsi="Times New Roman" w:cs="Times New Roman"/>
          <w:sz w:val="24"/>
          <w:szCs w:val="24"/>
        </w:rPr>
        <w:t xml:space="preserve"> with</w:t>
      </w:r>
      <w:r w:rsidR="00462D11">
        <w:rPr>
          <w:rFonts w:ascii="Times New Roman" w:hAnsi="Times New Roman" w:cs="Times New Roman"/>
          <w:sz w:val="24"/>
          <w:szCs w:val="24"/>
        </w:rPr>
        <w:t xml:space="preserve"> qualified social workers</w:t>
      </w:r>
      <w:r w:rsidR="00DD6632">
        <w:rPr>
          <w:rFonts w:ascii="Times New Roman" w:hAnsi="Times New Roman" w:cs="Times New Roman"/>
          <w:sz w:val="24"/>
          <w:szCs w:val="24"/>
        </w:rPr>
        <w:t xml:space="preserve">. </w:t>
      </w:r>
      <w:r w:rsidR="00DB30F0">
        <w:rPr>
          <w:rFonts w:ascii="Times New Roman" w:hAnsi="Times New Roman" w:cs="Times New Roman"/>
          <w:sz w:val="24"/>
          <w:szCs w:val="24"/>
        </w:rPr>
        <w:t>Social service department</w:t>
      </w:r>
      <w:r w:rsidR="00C43471">
        <w:rPr>
          <w:rFonts w:ascii="Times New Roman" w:hAnsi="Times New Roman" w:cs="Times New Roman"/>
          <w:sz w:val="24"/>
          <w:szCs w:val="24"/>
        </w:rPr>
        <w:t>s</w:t>
      </w:r>
      <w:r w:rsidR="00AA40F1">
        <w:rPr>
          <w:rFonts w:ascii="Times New Roman" w:hAnsi="Times New Roman" w:cs="Times New Roman"/>
          <w:sz w:val="24"/>
          <w:szCs w:val="24"/>
        </w:rPr>
        <w:t xml:space="preserve"> beca</w:t>
      </w:r>
      <w:r w:rsidR="00462D11">
        <w:rPr>
          <w:rFonts w:ascii="Times New Roman" w:hAnsi="Times New Roman" w:cs="Times New Roman"/>
          <w:sz w:val="24"/>
          <w:szCs w:val="24"/>
        </w:rPr>
        <w:t>me more specialised yet</w:t>
      </w:r>
      <w:r w:rsidR="00DB30F0">
        <w:rPr>
          <w:rFonts w:ascii="Times New Roman" w:hAnsi="Times New Roman" w:cs="Times New Roman"/>
          <w:sz w:val="24"/>
          <w:szCs w:val="24"/>
        </w:rPr>
        <w:t xml:space="preserve"> regular</w:t>
      </w:r>
      <w:r w:rsidR="00C33878">
        <w:rPr>
          <w:rFonts w:ascii="Times New Roman" w:hAnsi="Times New Roman" w:cs="Times New Roman"/>
          <w:sz w:val="24"/>
          <w:szCs w:val="24"/>
        </w:rPr>
        <w:t xml:space="preserve"> links with health care</w:t>
      </w:r>
      <w:r w:rsidR="00462D11">
        <w:rPr>
          <w:rFonts w:ascii="Times New Roman" w:hAnsi="Times New Roman" w:cs="Times New Roman"/>
          <w:sz w:val="24"/>
          <w:szCs w:val="24"/>
        </w:rPr>
        <w:t xml:space="preserve"> </w:t>
      </w:r>
      <w:r w:rsidR="00A63E3E">
        <w:rPr>
          <w:rFonts w:ascii="Times New Roman" w:hAnsi="Times New Roman" w:cs="Times New Roman"/>
          <w:sz w:val="24"/>
          <w:szCs w:val="24"/>
        </w:rPr>
        <w:t xml:space="preserve">sectors </w:t>
      </w:r>
      <w:r w:rsidR="00462D11">
        <w:rPr>
          <w:rFonts w:ascii="Times New Roman" w:hAnsi="Times New Roman" w:cs="Times New Roman"/>
          <w:sz w:val="24"/>
          <w:szCs w:val="24"/>
        </w:rPr>
        <w:t>were rare</w:t>
      </w:r>
      <w:r w:rsidR="00C33878">
        <w:rPr>
          <w:rFonts w:ascii="Times New Roman" w:hAnsi="Times New Roman" w:cs="Times New Roman"/>
          <w:sz w:val="24"/>
          <w:szCs w:val="24"/>
        </w:rPr>
        <w:t xml:space="preserve">. Indeed </w:t>
      </w:r>
      <w:r w:rsidR="00B53C25">
        <w:rPr>
          <w:rFonts w:ascii="Times New Roman" w:hAnsi="Times New Roman" w:cs="Times New Roman"/>
          <w:sz w:val="24"/>
          <w:szCs w:val="24"/>
        </w:rPr>
        <w:t xml:space="preserve">Lewis and </w:t>
      </w:r>
      <w:proofErr w:type="spellStart"/>
      <w:r w:rsidR="00B53C25">
        <w:rPr>
          <w:rFonts w:ascii="Times New Roman" w:hAnsi="Times New Roman" w:cs="Times New Roman"/>
          <w:sz w:val="24"/>
          <w:szCs w:val="24"/>
        </w:rPr>
        <w:t>Glennerster</w:t>
      </w:r>
      <w:proofErr w:type="spellEnd"/>
      <w:r w:rsidR="00B53C25">
        <w:rPr>
          <w:rFonts w:ascii="Times New Roman" w:hAnsi="Times New Roman" w:cs="Times New Roman"/>
          <w:sz w:val="24"/>
          <w:szCs w:val="24"/>
        </w:rPr>
        <w:t xml:space="preserve"> (1996</w:t>
      </w:r>
      <w:r w:rsidR="007C44DA">
        <w:rPr>
          <w:rFonts w:ascii="Times New Roman" w:hAnsi="Times New Roman" w:cs="Times New Roman"/>
          <w:sz w:val="24"/>
          <w:szCs w:val="24"/>
        </w:rPr>
        <w:t>: 167-168</w:t>
      </w:r>
      <w:r w:rsidR="00B53C25">
        <w:rPr>
          <w:rFonts w:ascii="Times New Roman" w:hAnsi="Times New Roman" w:cs="Times New Roman"/>
          <w:sz w:val="24"/>
          <w:szCs w:val="24"/>
        </w:rPr>
        <w:t>) draw fr</w:t>
      </w:r>
      <w:r w:rsidR="00DD6632">
        <w:rPr>
          <w:rFonts w:ascii="Times New Roman" w:hAnsi="Times New Roman" w:cs="Times New Roman"/>
          <w:sz w:val="24"/>
          <w:szCs w:val="24"/>
        </w:rPr>
        <w:t>om their empirical research with</w:t>
      </w:r>
      <w:r w:rsidR="00B53C25">
        <w:rPr>
          <w:rFonts w:ascii="Times New Roman" w:hAnsi="Times New Roman" w:cs="Times New Roman"/>
          <w:sz w:val="24"/>
          <w:szCs w:val="24"/>
        </w:rPr>
        <w:t xml:space="preserve">in five local authorities in England to </w:t>
      </w:r>
      <w:r w:rsidR="00462D11">
        <w:rPr>
          <w:rFonts w:ascii="Times New Roman" w:hAnsi="Times New Roman" w:cs="Times New Roman"/>
          <w:sz w:val="24"/>
          <w:szCs w:val="24"/>
        </w:rPr>
        <w:t>reason</w:t>
      </w:r>
      <w:r w:rsidR="00DD6632">
        <w:rPr>
          <w:rFonts w:ascii="Times New Roman" w:hAnsi="Times New Roman" w:cs="Times New Roman"/>
          <w:sz w:val="24"/>
          <w:szCs w:val="24"/>
        </w:rPr>
        <w:t xml:space="preserve"> that discord</w:t>
      </w:r>
      <w:r w:rsidR="00B53C25">
        <w:rPr>
          <w:rFonts w:ascii="Times New Roman" w:hAnsi="Times New Roman" w:cs="Times New Roman"/>
          <w:sz w:val="24"/>
          <w:szCs w:val="24"/>
        </w:rPr>
        <w:t xml:space="preserve"> between professionals ‘may have been sharpened by the introduction of the [service] purchaser-provider splits’. </w:t>
      </w:r>
      <w:r w:rsidR="00123DC0">
        <w:rPr>
          <w:rFonts w:ascii="Times New Roman" w:hAnsi="Times New Roman" w:cs="Times New Roman"/>
          <w:sz w:val="24"/>
          <w:szCs w:val="24"/>
        </w:rPr>
        <w:t>At street-level p</w:t>
      </w:r>
      <w:r w:rsidR="00DB30F0">
        <w:rPr>
          <w:rFonts w:ascii="Times New Roman" w:hAnsi="Times New Roman" w:cs="Times New Roman"/>
          <w:sz w:val="24"/>
          <w:szCs w:val="24"/>
        </w:rPr>
        <w:t xml:space="preserve">artnership working </w:t>
      </w:r>
      <w:r w:rsidR="004F5580">
        <w:rPr>
          <w:rFonts w:ascii="Times New Roman" w:hAnsi="Times New Roman" w:cs="Times New Roman"/>
          <w:sz w:val="24"/>
          <w:szCs w:val="24"/>
        </w:rPr>
        <w:t xml:space="preserve">also </w:t>
      </w:r>
      <w:r w:rsidR="004C20CB">
        <w:rPr>
          <w:rFonts w:ascii="Times New Roman" w:hAnsi="Times New Roman" w:cs="Times New Roman"/>
          <w:sz w:val="24"/>
          <w:szCs w:val="24"/>
        </w:rPr>
        <w:t>remained</w:t>
      </w:r>
      <w:r w:rsidR="00DB30F0">
        <w:rPr>
          <w:rFonts w:ascii="Times New Roman" w:hAnsi="Times New Roman" w:cs="Times New Roman"/>
          <w:sz w:val="24"/>
          <w:szCs w:val="24"/>
        </w:rPr>
        <w:t xml:space="preserve"> a ‘</w:t>
      </w:r>
      <w:r w:rsidR="007C44DA">
        <w:rPr>
          <w:rFonts w:ascii="Times New Roman" w:hAnsi="Times New Roman" w:cs="Times New Roman"/>
          <w:sz w:val="24"/>
          <w:szCs w:val="24"/>
        </w:rPr>
        <w:t>many-layered activity</w:t>
      </w:r>
      <w:r w:rsidR="00E116AB">
        <w:rPr>
          <w:rFonts w:ascii="Times New Roman" w:hAnsi="Times New Roman" w:cs="Times New Roman"/>
          <w:sz w:val="24"/>
          <w:szCs w:val="24"/>
        </w:rPr>
        <w:t>’ with</w:t>
      </w:r>
      <w:r w:rsidR="007C44DA">
        <w:rPr>
          <w:rFonts w:ascii="Times New Roman" w:hAnsi="Times New Roman" w:cs="Times New Roman"/>
          <w:sz w:val="24"/>
          <w:szCs w:val="24"/>
        </w:rPr>
        <w:t xml:space="preserve"> </w:t>
      </w:r>
      <w:r w:rsidR="00E116AB">
        <w:rPr>
          <w:rFonts w:ascii="Times New Roman" w:hAnsi="Times New Roman" w:cs="Times New Roman"/>
          <w:sz w:val="24"/>
          <w:szCs w:val="24"/>
        </w:rPr>
        <w:t>‘</w:t>
      </w:r>
      <w:r w:rsidR="007C44DA">
        <w:rPr>
          <w:rFonts w:ascii="Times New Roman" w:hAnsi="Times New Roman" w:cs="Times New Roman"/>
          <w:sz w:val="24"/>
          <w:szCs w:val="24"/>
        </w:rPr>
        <w:t xml:space="preserve">limits as to what formal agreements and procedures can achieve’. </w:t>
      </w:r>
      <w:r w:rsidR="005672A1">
        <w:rPr>
          <w:rFonts w:ascii="Times New Roman" w:hAnsi="Times New Roman" w:cs="Times New Roman"/>
          <w:sz w:val="24"/>
          <w:szCs w:val="24"/>
        </w:rPr>
        <w:t>Rapid and extensive m</w:t>
      </w:r>
      <w:r w:rsidR="00FA4BCA">
        <w:rPr>
          <w:rFonts w:ascii="Times New Roman" w:hAnsi="Times New Roman" w:cs="Times New Roman"/>
          <w:sz w:val="24"/>
          <w:szCs w:val="24"/>
        </w:rPr>
        <w:t xml:space="preserve">arketization </w:t>
      </w:r>
      <w:r w:rsidR="0097298D">
        <w:rPr>
          <w:rFonts w:ascii="Times New Roman" w:hAnsi="Times New Roman" w:cs="Times New Roman"/>
          <w:sz w:val="24"/>
          <w:szCs w:val="24"/>
        </w:rPr>
        <w:t>also oc</w:t>
      </w:r>
      <w:r w:rsidR="005672A1">
        <w:rPr>
          <w:rFonts w:ascii="Times New Roman" w:hAnsi="Times New Roman" w:cs="Times New Roman"/>
          <w:sz w:val="24"/>
          <w:szCs w:val="24"/>
        </w:rPr>
        <w:t>curred</w:t>
      </w:r>
      <w:r w:rsidR="004C20CB">
        <w:rPr>
          <w:rFonts w:ascii="Times New Roman" w:hAnsi="Times New Roman" w:cs="Times New Roman"/>
          <w:sz w:val="24"/>
          <w:szCs w:val="24"/>
        </w:rPr>
        <w:t>,</w:t>
      </w:r>
      <w:r w:rsidR="005672A1">
        <w:rPr>
          <w:rFonts w:ascii="Times New Roman" w:hAnsi="Times New Roman" w:cs="Times New Roman"/>
          <w:sz w:val="24"/>
          <w:szCs w:val="24"/>
        </w:rPr>
        <w:t xml:space="preserve"> with</w:t>
      </w:r>
      <w:r w:rsidR="00FA4BCA">
        <w:rPr>
          <w:rFonts w:ascii="Times New Roman" w:hAnsi="Times New Roman" w:cs="Times New Roman"/>
          <w:sz w:val="24"/>
          <w:szCs w:val="24"/>
        </w:rPr>
        <w:t xml:space="preserve"> resources </w:t>
      </w:r>
      <w:r w:rsidR="00ED5BF1">
        <w:rPr>
          <w:rFonts w:ascii="Times New Roman" w:hAnsi="Times New Roman" w:cs="Times New Roman"/>
          <w:sz w:val="24"/>
          <w:szCs w:val="24"/>
        </w:rPr>
        <w:t xml:space="preserve">quickly </w:t>
      </w:r>
      <w:r w:rsidR="005672A1">
        <w:rPr>
          <w:rFonts w:ascii="Times New Roman" w:hAnsi="Times New Roman" w:cs="Times New Roman"/>
          <w:sz w:val="24"/>
          <w:szCs w:val="24"/>
        </w:rPr>
        <w:t>becoming</w:t>
      </w:r>
      <w:r w:rsidR="00FA4BCA">
        <w:rPr>
          <w:rFonts w:ascii="Times New Roman" w:hAnsi="Times New Roman" w:cs="Times New Roman"/>
          <w:sz w:val="24"/>
          <w:szCs w:val="24"/>
        </w:rPr>
        <w:t xml:space="preserve"> squeezed and tightly controlled by central government</w:t>
      </w:r>
      <w:r w:rsidR="00123DC0">
        <w:rPr>
          <w:rFonts w:ascii="Times New Roman" w:hAnsi="Times New Roman" w:cs="Times New Roman"/>
          <w:sz w:val="24"/>
          <w:szCs w:val="24"/>
        </w:rPr>
        <w:t>,</w:t>
      </w:r>
      <w:r w:rsidR="00FA4BCA">
        <w:rPr>
          <w:rFonts w:ascii="Times New Roman" w:hAnsi="Times New Roman" w:cs="Times New Roman"/>
          <w:sz w:val="24"/>
          <w:szCs w:val="24"/>
        </w:rPr>
        <w:t xml:space="preserve"> which generated further conflict between local authorities and</w:t>
      </w:r>
      <w:r w:rsidR="00ED5BF1">
        <w:rPr>
          <w:rFonts w:ascii="Times New Roman" w:hAnsi="Times New Roman" w:cs="Times New Roman"/>
          <w:sz w:val="24"/>
          <w:szCs w:val="24"/>
        </w:rPr>
        <w:t xml:space="preserve"> institutions within</w:t>
      </w:r>
      <w:r w:rsidR="00FA4BCA">
        <w:rPr>
          <w:rFonts w:ascii="Times New Roman" w:hAnsi="Times New Roman" w:cs="Times New Roman"/>
          <w:sz w:val="24"/>
          <w:szCs w:val="24"/>
        </w:rPr>
        <w:t xml:space="preserve"> the NHS</w:t>
      </w:r>
      <w:r w:rsidR="00123DC0">
        <w:rPr>
          <w:rFonts w:ascii="Times New Roman" w:hAnsi="Times New Roman" w:cs="Times New Roman"/>
          <w:sz w:val="24"/>
          <w:szCs w:val="24"/>
        </w:rPr>
        <w:t xml:space="preserve">. </w:t>
      </w:r>
    </w:p>
    <w:p w:rsidR="009E5327" w:rsidRDefault="009E5327" w:rsidP="00BE6EC7">
      <w:pPr>
        <w:spacing w:line="480" w:lineRule="auto"/>
        <w:rPr>
          <w:rFonts w:ascii="Times New Roman" w:hAnsi="Times New Roman" w:cs="Times New Roman"/>
          <w:sz w:val="24"/>
          <w:szCs w:val="24"/>
        </w:rPr>
      </w:pPr>
    </w:p>
    <w:p w:rsidR="004B2E37" w:rsidRDefault="005672A1" w:rsidP="00BE6EC7">
      <w:pPr>
        <w:spacing w:line="480" w:lineRule="auto"/>
        <w:rPr>
          <w:rFonts w:ascii="Times New Roman" w:hAnsi="Times New Roman" w:cs="Times New Roman"/>
          <w:sz w:val="24"/>
          <w:szCs w:val="24"/>
        </w:rPr>
      </w:pPr>
      <w:r>
        <w:rPr>
          <w:rFonts w:ascii="Times New Roman" w:hAnsi="Times New Roman" w:cs="Times New Roman"/>
          <w:sz w:val="24"/>
          <w:szCs w:val="24"/>
        </w:rPr>
        <w:t>From 1997 t</w:t>
      </w:r>
      <w:r w:rsidR="008F5F45">
        <w:rPr>
          <w:rFonts w:ascii="Times New Roman" w:hAnsi="Times New Roman" w:cs="Times New Roman"/>
          <w:sz w:val="24"/>
          <w:szCs w:val="24"/>
        </w:rPr>
        <w:t>he New Labour governm</w:t>
      </w:r>
      <w:r w:rsidR="00071303">
        <w:rPr>
          <w:rFonts w:ascii="Times New Roman" w:hAnsi="Times New Roman" w:cs="Times New Roman"/>
          <w:sz w:val="24"/>
          <w:szCs w:val="24"/>
        </w:rPr>
        <w:t xml:space="preserve">ent instigated much </w:t>
      </w:r>
      <w:r w:rsidR="008F5F45">
        <w:rPr>
          <w:rFonts w:ascii="Times New Roman" w:hAnsi="Times New Roman" w:cs="Times New Roman"/>
          <w:sz w:val="24"/>
          <w:szCs w:val="24"/>
        </w:rPr>
        <w:t xml:space="preserve">more </w:t>
      </w:r>
      <w:r w:rsidR="00123DC0">
        <w:rPr>
          <w:rFonts w:ascii="Times New Roman" w:hAnsi="Times New Roman" w:cs="Times New Roman"/>
          <w:sz w:val="24"/>
          <w:szCs w:val="24"/>
        </w:rPr>
        <w:t>intense</w:t>
      </w:r>
      <w:r w:rsidR="008F5F45">
        <w:rPr>
          <w:rFonts w:ascii="Times New Roman" w:hAnsi="Times New Roman" w:cs="Times New Roman"/>
          <w:sz w:val="24"/>
          <w:szCs w:val="24"/>
        </w:rPr>
        <w:t xml:space="preserve"> attempts to promote</w:t>
      </w:r>
      <w:r w:rsidR="004F5580">
        <w:rPr>
          <w:rFonts w:ascii="Times New Roman" w:hAnsi="Times New Roman" w:cs="Times New Roman"/>
          <w:sz w:val="24"/>
          <w:szCs w:val="24"/>
        </w:rPr>
        <w:t xml:space="preserve"> the</w:t>
      </w:r>
      <w:r w:rsidR="00DB30F0">
        <w:rPr>
          <w:rFonts w:ascii="Times New Roman" w:hAnsi="Times New Roman" w:cs="Times New Roman"/>
          <w:sz w:val="24"/>
          <w:szCs w:val="24"/>
        </w:rPr>
        <w:t xml:space="preserve"> integration of</w:t>
      </w:r>
      <w:r w:rsidR="008F5F45">
        <w:rPr>
          <w:rFonts w:ascii="Times New Roman" w:hAnsi="Times New Roman" w:cs="Times New Roman"/>
          <w:sz w:val="24"/>
          <w:szCs w:val="24"/>
        </w:rPr>
        <w:t xml:space="preserve"> health and social car</w:t>
      </w:r>
      <w:r w:rsidR="00DB30F0">
        <w:rPr>
          <w:rFonts w:ascii="Times New Roman" w:hAnsi="Times New Roman" w:cs="Times New Roman"/>
          <w:sz w:val="24"/>
          <w:szCs w:val="24"/>
        </w:rPr>
        <w:t>e services</w:t>
      </w:r>
      <w:r w:rsidR="00997BB5">
        <w:rPr>
          <w:rFonts w:ascii="Times New Roman" w:hAnsi="Times New Roman" w:cs="Times New Roman"/>
          <w:sz w:val="24"/>
          <w:szCs w:val="24"/>
        </w:rPr>
        <w:t xml:space="preserve">.  </w:t>
      </w:r>
      <w:r w:rsidR="002171C6">
        <w:rPr>
          <w:rFonts w:ascii="Times New Roman" w:hAnsi="Times New Roman" w:cs="Times New Roman"/>
          <w:sz w:val="24"/>
          <w:szCs w:val="24"/>
        </w:rPr>
        <w:t>For example, t</w:t>
      </w:r>
      <w:r w:rsidR="008F5F45">
        <w:rPr>
          <w:rFonts w:ascii="Times New Roman" w:hAnsi="Times New Roman" w:cs="Times New Roman"/>
          <w:sz w:val="24"/>
          <w:szCs w:val="24"/>
        </w:rPr>
        <w:t>he demi</w:t>
      </w:r>
      <w:r w:rsidR="00DB30F0">
        <w:rPr>
          <w:rFonts w:ascii="Times New Roman" w:hAnsi="Times New Roman" w:cs="Times New Roman"/>
          <w:sz w:val="24"/>
          <w:szCs w:val="24"/>
        </w:rPr>
        <w:t>se of social service department</w:t>
      </w:r>
      <w:r w:rsidR="00CE7A54">
        <w:rPr>
          <w:rFonts w:ascii="Times New Roman" w:hAnsi="Times New Roman" w:cs="Times New Roman"/>
          <w:sz w:val="24"/>
          <w:szCs w:val="24"/>
        </w:rPr>
        <w:t>s</w:t>
      </w:r>
      <w:r w:rsidR="008F5F45">
        <w:rPr>
          <w:rFonts w:ascii="Times New Roman" w:hAnsi="Times New Roman" w:cs="Times New Roman"/>
          <w:sz w:val="24"/>
          <w:szCs w:val="24"/>
        </w:rPr>
        <w:t xml:space="preserve"> in</w:t>
      </w:r>
      <w:r w:rsidR="008F7FB9">
        <w:rPr>
          <w:rFonts w:ascii="Times New Roman" w:hAnsi="Times New Roman" w:cs="Times New Roman"/>
          <w:sz w:val="24"/>
          <w:szCs w:val="24"/>
        </w:rPr>
        <w:t xml:space="preserve"> England</w:t>
      </w:r>
      <w:r>
        <w:rPr>
          <w:rFonts w:ascii="Times New Roman" w:hAnsi="Times New Roman" w:cs="Times New Roman"/>
          <w:sz w:val="24"/>
          <w:szCs w:val="24"/>
        </w:rPr>
        <w:t xml:space="preserve"> three decades after their formation</w:t>
      </w:r>
      <w:r w:rsidR="0097298D">
        <w:rPr>
          <w:rFonts w:ascii="Times New Roman" w:hAnsi="Times New Roman" w:cs="Times New Roman"/>
          <w:sz w:val="24"/>
          <w:szCs w:val="24"/>
        </w:rPr>
        <w:t>,</w:t>
      </w:r>
      <w:r w:rsidR="008F7FB9">
        <w:rPr>
          <w:rFonts w:ascii="Times New Roman" w:hAnsi="Times New Roman" w:cs="Times New Roman"/>
          <w:sz w:val="24"/>
          <w:szCs w:val="24"/>
        </w:rPr>
        <w:t xml:space="preserve"> </w:t>
      </w:r>
      <w:r w:rsidR="00997BB5">
        <w:rPr>
          <w:rFonts w:ascii="Times New Roman" w:hAnsi="Times New Roman" w:cs="Times New Roman"/>
          <w:sz w:val="24"/>
          <w:szCs w:val="24"/>
        </w:rPr>
        <w:t>and promotion</w:t>
      </w:r>
      <w:r w:rsidR="008F5F45">
        <w:rPr>
          <w:rFonts w:ascii="Times New Roman" w:hAnsi="Times New Roman" w:cs="Times New Roman"/>
          <w:sz w:val="24"/>
          <w:szCs w:val="24"/>
        </w:rPr>
        <w:t xml:space="preserve"> of integrated teams (comprising social work</w:t>
      </w:r>
      <w:r w:rsidR="00997BB5">
        <w:rPr>
          <w:rFonts w:ascii="Times New Roman" w:hAnsi="Times New Roman" w:cs="Times New Roman"/>
          <w:sz w:val="24"/>
          <w:szCs w:val="24"/>
        </w:rPr>
        <w:t xml:space="preserve">ers, nurses, </w:t>
      </w:r>
      <w:r>
        <w:rPr>
          <w:rFonts w:ascii="Times New Roman" w:hAnsi="Times New Roman" w:cs="Times New Roman"/>
          <w:sz w:val="24"/>
          <w:szCs w:val="24"/>
        </w:rPr>
        <w:t xml:space="preserve">occupational </w:t>
      </w:r>
      <w:r w:rsidR="00997BB5">
        <w:rPr>
          <w:rFonts w:ascii="Times New Roman" w:hAnsi="Times New Roman" w:cs="Times New Roman"/>
          <w:sz w:val="24"/>
          <w:szCs w:val="24"/>
        </w:rPr>
        <w:t>therapists</w:t>
      </w:r>
      <w:r>
        <w:rPr>
          <w:rFonts w:ascii="Times New Roman" w:hAnsi="Times New Roman" w:cs="Times New Roman"/>
          <w:sz w:val="24"/>
          <w:szCs w:val="24"/>
        </w:rPr>
        <w:t>, and so on</w:t>
      </w:r>
      <w:r w:rsidR="00997BB5">
        <w:rPr>
          <w:rFonts w:ascii="Times New Roman" w:hAnsi="Times New Roman" w:cs="Times New Roman"/>
          <w:sz w:val="24"/>
          <w:szCs w:val="24"/>
        </w:rPr>
        <w:t>)</w:t>
      </w:r>
      <w:r w:rsidR="0097298D">
        <w:rPr>
          <w:rFonts w:ascii="Times New Roman" w:hAnsi="Times New Roman" w:cs="Times New Roman"/>
          <w:sz w:val="24"/>
          <w:szCs w:val="24"/>
        </w:rPr>
        <w:t>,</w:t>
      </w:r>
      <w:r w:rsidR="00997BB5">
        <w:rPr>
          <w:rFonts w:ascii="Times New Roman" w:hAnsi="Times New Roman" w:cs="Times New Roman"/>
          <w:sz w:val="24"/>
          <w:szCs w:val="24"/>
        </w:rPr>
        <w:t xml:space="preserve"> </w:t>
      </w:r>
      <w:r w:rsidR="00DB30F0">
        <w:rPr>
          <w:rFonts w:ascii="Times New Roman" w:hAnsi="Times New Roman" w:cs="Times New Roman"/>
          <w:sz w:val="24"/>
          <w:szCs w:val="24"/>
        </w:rPr>
        <w:t xml:space="preserve">represented a </w:t>
      </w:r>
      <w:r w:rsidR="004F5580">
        <w:rPr>
          <w:rFonts w:ascii="Times New Roman" w:hAnsi="Times New Roman" w:cs="Times New Roman"/>
          <w:sz w:val="24"/>
          <w:szCs w:val="24"/>
        </w:rPr>
        <w:t xml:space="preserve">much </w:t>
      </w:r>
      <w:r w:rsidR="008F5F45">
        <w:rPr>
          <w:rFonts w:ascii="Times New Roman" w:hAnsi="Times New Roman" w:cs="Times New Roman"/>
          <w:sz w:val="24"/>
          <w:szCs w:val="24"/>
        </w:rPr>
        <w:t>more significant change</w:t>
      </w:r>
      <w:r w:rsidR="00997BB5">
        <w:rPr>
          <w:rFonts w:ascii="Times New Roman" w:hAnsi="Times New Roman" w:cs="Times New Roman"/>
          <w:sz w:val="24"/>
          <w:szCs w:val="24"/>
        </w:rPr>
        <w:t xml:space="preserve"> to past reorganisations</w:t>
      </w:r>
      <w:r w:rsidR="00071303">
        <w:rPr>
          <w:rFonts w:ascii="Times New Roman" w:hAnsi="Times New Roman" w:cs="Times New Roman"/>
          <w:sz w:val="24"/>
          <w:szCs w:val="24"/>
        </w:rPr>
        <w:t xml:space="preserve">. This was </w:t>
      </w:r>
      <w:r w:rsidR="008F5F45">
        <w:rPr>
          <w:rFonts w:ascii="Times New Roman" w:hAnsi="Times New Roman" w:cs="Times New Roman"/>
          <w:sz w:val="24"/>
          <w:szCs w:val="24"/>
        </w:rPr>
        <w:t xml:space="preserve">enhanced by additional reforms in relation to encouraging pooled budgets, joint commissioning, collaborative </w:t>
      </w:r>
      <w:r w:rsidR="002171C6">
        <w:rPr>
          <w:rFonts w:ascii="Times New Roman" w:hAnsi="Times New Roman" w:cs="Times New Roman"/>
          <w:sz w:val="24"/>
          <w:szCs w:val="24"/>
        </w:rPr>
        <w:t>leadership and joint management</w:t>
      </w:r>
      <w:r w:rsidR="0097298D">
        <w:rPr>
          <w:rFonts w:ascii="Times New Roman" w:hAnsi="Times New Roman" w:cs="Times New Roman"/>
          <w:sz w:val="24"/>
          <w:szCs w:val="24"/>
        </w:rPr>
        <w:t>, as well as allowing multiple health and social care professionals to assess needs</w:t>
      </w:r>
      <w:r w:rsidR="004B2E37">
        <w:rPr>
          <w:rFonts w:ascii="Times New Roman" w:hAnsi="Times New Roman" w:cs="Times New Roman"/>
          <w:sz w:val="24"/>
          <w:szCs w:val="24"/>
        </w:rPr>
        <w:t xml:space="preserve"> (</w:t>
      </w:r>
      <w:proofErr w:type="spellStart"/>
      <w:r w:rsidR="004B2E37">
        <w:rPr>
          <w:rFonts w:ascii="Times New Roman" w:hAnsi="Times New Roman" w:cs="Times New Roman"/>
          <w:sz w:val="24"/>
          <w:szCs w:val="24"/>
        </w:rPr>
        <w:t>Gray</w:t>
      </w:r>
      <w:proofErr w:type="spellEnd"/>
      <w:r w:rsidR="004B2E37">
        <w:rPr>
          <w:rFonts w:ascii="Times New Roman" w:hAnsi="Times New Roman" w:cs="Times New Roman"/>
          <w:sz w:val="24"/>
          <w:szCs w:val="24"/>
        </w:rPr>
        <w:t xml:space="preserve"> and </w:t>
      </w:r>
      <w:proofErr w:type="spellStart"/>
      <w:r w:rsidR="004B2E37">
        <w:rPr>
          <w:rFonts w:ascii="Times New Roman" w:hAnsi="Times New Roman" w:cs="Times New Roman"/>
          <w:sz w:val="24"/>
          <w:szCs w:val="24"/>
        </w:rPr>
        <w:t>Birrell</w:t>
      </w:r>
      <w:proofErr w:type="spellEnd"/>
      <w:r w:rsidR="004B2E37">
        <w:rPr>
          <w:rFonts w:ascii="Times New Roman" w:hAnsi="Times New Roman" w:cs="Times New Roman"/>
          <w:sz w:val="24"/>
          <w:szCs w:val="24"/>
        </w:rPr>
        <w:t>, 2013). Nonetheless</w:t>
      </w:r>
      <w:r w:rsidR="00673FE1">
        <w:rPr>
          <w:rFonts w:ascii="Times New Roman" w:hAnsi="Times New Roman" w:cs="Times New Roman"/>
          <w:sz w:val="24"/>
          <w:szCs w:val="24"/>
        </w:rPr>
        <w:t>,</w:t>
      </w:r>
      <w:r w:rsidR="004B2E37">
        <w:rPr>
          <w:rFonts w:ascii="Times New Roman" w:hAnsi="Times New Roman" w:cs="Times New Roman"/>
          <w:sz w:val="24"/>
          <w:szCs w:val="24"/>
        </w:rPr>
        <w:t xml:space="preserve"> </w:t>
      </w:r>
      <w:r w:rsidR="00A75311">
        <w:rPr>
          <w:rFonts w:ascii="Times New Roman" w:hAnsi="Times New Roman" w:cs="Times New Roman"/>
          <w:sz w:val="24"/>
          <w:szCs w:val="24"/>
        </w:rPr>
        <w:t>Means et al (20</w:t>
      </w:r>
      <w:r w:rsidR="00317D3A">
        <w:rPr>
          <w:rFonts w:ascii="Times New Roman" w:hAnsi="Times New Roman" w:cs="Times New Roman"/>
          <w:sz w:val="24"/>
          <w:szCs w:val="24"/>
        </w:rPr>
        <w:t xml:space="preserve">03: 120) argue that </w:t>
      </w:r>
      <w:r w:rsidR="00FA3791">
        <w:rPr>
          <w:rFonts w:ascii="Times New Roman" w:hAnsi="Times New Roman" w:cs="Times New Roman"/>
          <w:sz w:val="24"/>
          <w:szCs w:val="24"/>
        </w:rPr>
        <w:t>other</w:t>
      </w:r>
      <w:r>
        <w:rPr>
          <w:rFonts w:ascii="Times New Roman" w:hAnsi="Times New Roman" w:cs="Times New Roman"/>
          <w:sz w:val="24"/>
          <w:szCs w:val="24"/>
        </w:rPr>
        <w:t xml:space="preserve"> </w:t>
      </w:r>
      <w:r w:rsidR="00A75311">
        <w:rPr>
          <w:rFonts w:ascii="Times New Roman" w:hAnsi="Times New Roman" w:cs="Times New Roman"/>
          <w:sz w:val="24"/>
          <w:szCs w:val="24"/>
        </w:rPr>
        <w:t>policy initiatives such as the formation of Health Improvement Progr</w:t>
      </w:r>
      <w:r w:rsidR="00317D3A">
        <w:rPr>
          <w:rFonts w:ascii="Times New Roman" w:hAnsi="Times New Roman" w:cs="Times New Roman"/>
          <w:sz w:val="24"/>
          <w:szCs w:val="24"/>
        </w:rPr>
        <w:t>ammes (</w:t>
      </w:r>
      <w:proofErr w:type="spellStart"/>
      <w:r w:rsidR="00317D3A">
        <w:rPr>
          <w:rFonts w:ascii="Times New Roman" w:hAnsi="Times New Roman" w:cs="Times New Roman"/>
          <w:sz w:val="24"/>
          <w:szCs w:val="24"/>
        </w:rPr>
        <w:t>HiMPs</w:t>
      </w:r>
      <w:proofErr w:type="spellEnd"/>
      <w:r w:rsidR="00317D3A">
        <w:rPr>
          <w:rFonts w:ascii="Times New Roman" w:hAnsi="Times New Roman" w:cs="Times New Roman"/>
          <w:sz w:val="24"/>
          <w:szCs w:val="24"/>
        </w:rPr>
        <w:t xml:space="preserve">) </w:t>
      </w:r>
      <w:r w:rsidR="00DB30F0">
        <w:rPr>
          <w:rFonts w:ascii="Times New Roman" w:hAnsi="Times New Roman" w:cs="Times New Roman"/>
          <w:sz w:val="24"/>
          <w:szCs w:val="24"/>
        </w:rPr>
        <w:t>were</w:t>
      </w:r>
      <w:r w:rsidR="00A75311">
        <w:rPr>
          <w:rFonts w:ascii="Times New Roman" w:hAnsi="Times New Roman" w:cs="Times New Roman"/>
          <w:sz w:val="24"/>
          <w:szCs w:val="24"/>
        </w:rPr>
        <w:t xml:space="preserve"> openly envisaged as </w:t>
      </w:r>
      <w:r w:rsidR="00317D3A">
        <w:rPr>
          <w:rFonts w:ascii="Times New Roman" w:hAnsi="Times New Roman" w:cs="Times New Roman"/>
          <w:sz w:val="24"/>
          <w:szCs w:val="24"/>
        </w:rPr>
        <w:t xml:space="preserve">being </w:t>
      </w:r>
      <w:r w:rsidR="002171C6">
        <w:rPr>
          <w:rFonts w:ascii="Times New Roman" w:hAnsi="Times New Roman" w:cs="Times New Roman"/>
          <w:sz w:val="24"/>
          <w:szCs w:val="24"/>
        </w:rPr>
        <w:t>health-</w:t>
      </w:r>
      <w:r w:rsidR="004B2E37">
        <w:rPr>
          <w:rFonts w:ascii="Times New Roman" w:hAnsi="Times New Roman" w:cs="Times New Roman"/>
          <w:sz w:val="24"/>
          <w:szCs w:val="24"/>
        </w:rPr>
        <w:t xml:space="preserve">led. </w:t>
      </w:r>
      <w:r>
        <w:rPr>
          <w:rFonts w:ascii="Times New Roman" w:hAnsi="Times New Roman" w:cs="Times New Roman"/>
          <w:sz w:val="24"/>
          <w:szCs w:val="24"/>
        </w:rPr>
        <w:t>Indeed t</w:t>
      </w:r>
      <w:r w:rsidR="00BF7142">
        <w:rPr>
          <w:rFonts w:ascii="Times New Roman" w:hAnsi="Times New Roman" w:cs="Times New Roman"/>
          <w:sz w:val="24"/>
          <w:szCs w:val="24"/>
        </w:rPr>
        <w:t>he term ‘service user’</w:t>
      </w:r>
      <w:r w:rsidR="004B2E37">
        <w:rPr>
          <w:rFonts w:ascii="Times New Roman" w:hAnsi="Times New Roman" w:cs="Times New Roman"/>
          <w:sz w:val="24"/>
          <w:szCs w:val="24"/>
        </w:rPr>
        <w:t xml:space="preserve"> quickly disappeared</w:t>
      </w:r>
      <w:r w:rsidR="00BF7142">
        <w:rPr>
          <w:rFonts w:ascii="Times New Roman" w:hAnsi="Times New Roman" w:cs="Times New Roman"/>
          <w:sz w:val="24"/>
          <w:szCs w:val="24"/>
        </w:rPr>
        <w:t xml:space="preserve"> in favour of patients w</w:t>
      </w:r>
      <w:r w:rsidR="00F30BBD">
        <w:rPr>
          <w:rFonts w:ascii="Times New Roman" w:hAnsi="Times New Roman" w:cs="Times New Roman"/>
          <w:sz w:val="24"/>
          <w:szCs w:val="24"/>
        </w:rPr>
        <w:t>ithin policy ma</w:t>
      </w:r>
      <w:r>
        <w:rPr>
          <w:rFonts w:ascii="Times New Roman" w:hAnsi="Times New Roman" w:cs="Times New Roman"/>
          <w:sz w:val="24"/>
          <w:szCs w:val="24"/>
        </w:rPr>
        <w:t>ndates, and</w:t>
      </w:r>
      <w:r w:rsidR="00892D68">
        <w:rPr>
          <w:rFonts w:ascii="Times New Roman" w:hAnsi="Times New Roman" w:cs="Times New Roman"/>
          <w:sz w:val="24"/>
          <w:szCs w:val="24"/>
        </w:rPr>
        <w:t>,</w:t>
      </w:r>
      <w:r>
        <w:rPr>
          <w:rFonts w:ascii="Times New Roman" w:hAnsi="Times New Roman" w:cs="Times New Roman"/>
          <w:sz w:val="24"/>
          <w:szCs w:val="24"/>
        </w:rPr>
        <w:t xml:space="preserve"> alongside a </w:t>
      </w:r>
      <w:r w:rsidR="00673FE1">
        <w:rPr>
          <w:rFonts w:ascii="Times New Roman" w:hAnsi="Times New Roman" w:cs="Times New Roman"/>
          <w:sz w:val="24"/>
          <w:szCs w:val="24"/>
        </w:rPr>
        <w:t>focus now placed upon health care orientated</w:t>
      </w:r>
      <w:r w:rsidR="00BF7142">
        <w:rPr>
          <w:rFonts w:ascii="Times New Roman" w:hAnsi="Times New Roman" w:cs="Times New Roman"/>
          <w:sz w:val="24"/>
          <w:szCs w:val="24"/>
        </w:rPr>
        <w:t xml:space="preserve"> serv</w:t>
      </w:r>
      <w:r w:rsidR="00F30BBD">
        <w:rPr>
          <w:rFonts w:ascii="Times New Roman" w:hAnsi="Times New Roman" w:cs="Times New Roman"/>
          <w:sz w:val="24"/>
          <w:szCs w:val="24"/>
        </w:rPr>
        <w:t>ices</w:t>
      </w:r>
      <w:r w:rsidR="00892D68">
        <w:rPr>
          <w:rFonts w:ascii="Times New Roman" w:hAnsi="Times New Roman" w:cs="Times New Roman"/>
          <w:sz w:val="24"/>
          <w:szCs w:val="24"/>
        </w:rPr>
        <w:t>,</w:t>
      </w:r>
      <w:r w:rsidR="00F30BBD">
        <w:rPr>
          <w:rFonts w:ascii="Times New Roman" w:hAnsi="Times New Roman" w:cs="Times New Roman"/>
          <w:sz w:val="24"/>
          <w:szCs w:val="24"/>
        </w:rPr>
        <w:t xml:space="preserve"> many social work staff were replaced</w:t>
      </w:r>
      <w:r w:rsidR="00BF7142">
        <w:rPr>
          <w:rFonts w:ascii="Times New Roman" w:hAnsi="Times New Roman" w:cs="Times New Roman"/>
          <w:sz w:val="24"/>
          <w:szCs w:val="24"/>
        </w:rPr>
        <w:t xml:space="preserve"> with new roles such as those of ‘community matrons’</w:t>
      </w:r>
      <w:r w:rsidR="004B2E37" w:rsidRPr="004B2E37">
        <w:rPr>
          <w:rFonts w:ascii="Times New Roman" w:hAnsi="Times New Roman" w:cs="Times New Roman"/>
          <w:sz w:val="24"/>
          <w:szCs w:val="24"/>
        </w:rPr>
        <w:t xml:space="preserve"> </w:t>
      </w:r>
      <w:r w:rsidR="004B2E37">
        <w:rPr>
          <w:rFonts w:ascii="Times New Roman" w:hAnsi="Times New Roman" w:cs="Times New Roman"/>
          <w:sz w:val="24"/>
          <w:szCs w:val="24"/>
        </w:rPr>
        <w:t>(Means, 2007: 53)</w:t>
      </w:r>
      <w:r w:rsidR="00BF7142">
        <w:rPr>
          <w:rFonts w:ascii="Times New Roman" w:hAnsi="Times New Roman" w:cs="Times New Roman"/>
          <w:sz w:val="24"/>
          <w:szCs w:val="24"/>
        </w:rPr>
        <w:t xml:space="preserve">. </w:t>
      </w:r>
      <w:r w:rsidR="00226D39">
        <w:rPr>
          <w:rFonts w:ascii="Times New Roman" w:hAnsi="Times New Roman" w:cs="Times New Roman"/>
          <w:sz w:val="24"/>
          <w:szCs w:val="24"/>
        </w:rPr>
        <w:t xml:space="preserve">Bradley and </w:t>
      </w:r>
      <w:proofErr w:type="spellStart"/>
      <w:r w:rsidR="00226D39">
        <w:rPr>
          <w:rFonts w:ascii="Times New Roman" w:hAnsi="Times New Roman" w:cs="Times New Roman"/>
          <w:sz w:val="24"/>
          <w:szCs w:val="24"/>
        </w:rPr>
        <w:t>Manthorpe</w:t>
      </w:r>
      <w:proofErr w:type="spellEnd"/>
      <w:r w:rsidR="00226D39">
        <w:rPr>
          <w:rFonts w:ascii="Times New Roman" w:hAnsi="Times New Roman" w:cs="Times New Roman"/>
          <w:sz w:val="24"/>
          <w:szCs w:val="24"/>
        </w:rPr>
        <w:t xml:space="preserve"> (2000) again highlight the minor role envisaged for social work in New Labour</w:t>
      </w:r>
      <w:r w:rsidR="008D45EA">
        <w:rPr>
          <w:rFonts w:ascii="Times New Roman" w:hAnsi="Times New Roman" w:cs="Times New Roman"/>
          <w:sz w:val="24"/>
          <w:szCs w:val="24"/>
        </w:rPr>
        <w:t>’</w:t>
      </w:r>
      <w:r w:rsidR="00226D39">
        <w:rPr>
          <w:rFonts w:ascii="Times New Roman" w:hAnsi="Times New Roman" w:cs="Times New Roman"/>
          <w:sz w:val="24"/>
          <w:szCs w:val="24"/>
        </w:rPr>
        <w:t>s plans for hea</w:t>
      </w:r>
      <w:r w:rsidR="00ED5BF1">
        <w:rPr>
          <w:rFonts w:ascii="Times New Roman" w:hAnsi="Times New Roman" w:cs="Times New Roman"/>
          <w:sz w:val="24"/>
          <w:szCs w:val="24"/>
        </w:rPr>
        <w:t xml:space="preserve">lth and </w:t>
      </w:r>
      <w:r w:rsidR="00FA3791">
        <w:rPr>
          <w:rFonts w:ascii="Times New Roman" w:hAnsi="Times New Roman" w:cs="Times New Roman"/>
          <w:sz w:val="24"/>
          <w:szCs w:val="24"/>
        </w:rPr>
        <w:t xml:space="preserve">social care </w:t>
      </w:r>
      <w:proofErr w:type="gramStart"/>
      <w:r w:rsidR="00FA3791">
        <w:rPr>
          <w:rFonts w:ascii="Times New Roman" w:hAnsi="Times New Roman" w:cs="Times New Roman"/>
          <w:sz w:val="24"/>
          <w:szCs w:val="24"/>
        </w:rPr>
        <w:t>integration,</w:t>
      </w:r>
      <w:proofErr w:type="gramEnd"/>
      <w:r w:rsidR="00226D39">
        <w:rPr>
          <w:rFonts w:ascii="Times New Roman" w:hAnsi="Times New Roman" w:cs="Times New Roman"/>
          <w:sz w:val="24"/>
          <w:szCs w:val="24"/>
        </w:rPr>
        <w:t xml:space="preserve"> </w:t>
      </w:r>
      <w:r w:rsidR="005F235A">
        <w:rPr>
          <w:rFonts w:ascii="Times New Roman" w:hAnsi="Times New Roman" w:cs="Times New Roman"/>
          <w:sz w:val="24"/>
          <w:szCs w:val="24"/>
        </w:rPr>
        <w:t xml:space="preserve">whilst </w:t>
      </w:r>
      <w:proofErr w:type="spellStart"/>
      <w:r w:rsidR="005F235A">
        <w:rPr>
          <w:rFonts w:ascii="Times New Roman" w:hAnsi="Times New Roman" w:cs="Times New Roman"/>
          <w:sz w:val="24"/>
          <w:szCs w:val="24"/>
        </w:rPr>
        <w:t>Poxton</w:t>
      </w:r>
      <w:proofErr w:type="spellEnd"/>
      <w:r w:rsidR="005F235A">
        <w:rPr>
          <w:rFonts w:ascii="Times New Roman" w:hAnsi="Times New Roman" w:cs="Times New Roman"/>
          <w:sz w:val="24"/>
          <w:szCs w:val="24"/>
        </w:rPr>
        <w:t xml:space="preserve"> (1999) maintain</w:t>
      </w:r>
      <w:r w:rsidR="00673FE1">
        <w:rPr>
          <w:rFonts w:ascii="Times New Roman" w:hAnsi="Times New Roman" w:cs="Times New Roman"/>
          <w:sz w:val="24"/>
          <w:szCs w:val="24"/>
        </w:rPr>
        <w:t>s</w:t>
      </w:r>
      <w:r w:rsidR="008D45EA">
        <w:rPr>
          <w:rFonts w:ascii="Times New Roman" w:hAnsi="Times New Roman" w:cs="Times New Roman"/>
          <w:sz w:val="24"/>
          <w:szCs w:val="24"/>
        </w:rPr>
        <w:t xml:space="preserve"> that keeping cost down </w:t>
      </w:r>
      <w:r>
        <w:rPr>
          <w:rFonts w:ascii="Times New Roman" w:hAnsi="Times New Roman" w:cs="Times New Roman"/>
          <w:sz w:val="24"/>
          <w:szCs w:val="24"/>
        </w:rPr>
        <w:t xml:space="preserve">has always remained </w:t>
      </w:r>
      <w:r w:rsidR="00BF7142">
        <w:rPr>
          <w:rFonts w:ascii="Times New Roman" w:hAnsi="Times New Roman" w:cs="Times New Roman"/>
          <w:sz w:val="24"/>
          <w:szCs w:val="24"/>
        </w:rPr>
        <w:t>the key driver for integrating services</w:t>
      </w:r>
      <w:r w:rsidR="00226D39">
        <w:rPr>
          <w:rFonts w:ascii="Times New Roman" w:hAnsi="Times New Roman" w:cs="Times New Roman"/>
          <w:sz w:val="24"/>
          <w:szCs w:val="24"/>
        </w:rPr>
        <w:t>.</w:t>
      </w:r>
      <w:r w:rsidR="008908E4">
        <w:rPr>
          <w:rFonts w:ascii="Times New Roman" w:hAnsi="Times New Roman" w:cs="Times New Roman"/>
          <w:sz w:val="24"/>
          <w:szCs w:val="24"/>
        </w:rPr>
        <w:t xml:space="preserve"> </w:t>
      </w:r>
      <w:proofErr w:type="spellStart"/>
      <w:r w:rsidR="00A75311">
        <w:rPr>
          <w:rFonts w:ascii="Times New Roman" w:hAnsi="Times New Roman" w:cs="Times New Roman"/>
          <w:sz w:val="24"/>
          <w:szCs w:val="24"/>
        </w:rPr>
        <w:t>Gray</w:t>
      </w:r>
      <w:proofErr w:type="spellEnd"/>
      <w:r w:rsidR="00A75311">
        <w:rPr>
          <w:rFonts w:ascii="Times New Roman" w:hAnsi="Times New Roman" w:cs="Times New Roman"/>
          <w:sz w:val="24"/>
          <w:szCs w:val="24"/>
        </w:rPr>
        <w:t xml:space="preserve"> and</w:t>
      </w:r>
      <w:r w:rsidR="008908E4">
        <w:rPr>
          <w:rFonts w:ascii="Times New Roman" w:hAnsi="Times New Roman" w:cs="Times New Roman"/>
          <w:sz w:val="24"/>
          <w:szCs w:val="24"/>
        </w:rPr>
        <w:t xml:space="preserve"> </w:t>
      </w:r>
      <w:proofErr w:type="spellStart"/>
      <w:r w:rsidR="008908E4">
        <w:rPr>
          <w:rFonts w:ascii="Times New Roman" w:hAnsi="Times New Roman" w:cs="Times New Roman"/>
          <w:sz w:val="24"/>
          <w:szCs w:val="24"/>
        </w:rPr>
        <w:t>Birrell</w:t>
      </w:r>
      <w:proofErr w:type="spellEnd"/>
      <w:r w:rsidR="008908E4">
        <w:rPr>
          <w:rFonts w:ascii="Times New Roman" w:hAnsi="Times New Roman" w:cs="Times New Roman"/>
          <w:sz w:val="24"/>
          <w:szCs w:val="24"/>
        </w:rPr>
        <w:t xml:space="preserve"> (2013: 105-110) </w:t>
      </w:r>
      <w:r w:rsidR="00673FE1">
        <w:rPr>
          <w:rFonts w:ascii="Times New Roman" w:hAnsi="Times New Roman" w:cs="Times New Roman"/>
          <w:sz w:val="24"/>
          <w:szCs w:val="24"/>
        </w:rPr>
        <w:t>add that</w:t>
      </w:r>
      <w:r w:rsidR="00317D3A">
        <w:rPr>
          <w:rFonts w:ascii="Times New Roman" w:hAnsi="Times New Roman" w:cs="Times New Roman"/>
          <w:sz w:val="24"/>
          <w:szCs w:val="24"/>
        </w:rPr>
        <w:t xml:space="preserve"> a</w:t>
      </w:r>
      <w:r w:rsidR="00673FE1">
        <w:rPr>
          <w:rFonts w:ascii="Times New Roman" w:hAnsi="Times New Roman" w:cs="Times New Roman"/>
          <w:sz w:val="24"/>
          <w:szCs w:val="24"/>
        </w:rPr>
        <w:t>n additional</w:t>
      </w:r>
      <w:r w:rsidR="00317D3A">
        <w:rPr>
          <w:rFonts w:ascii="Times New Roman" w:hAnsi="Times New Roman" w:cs="Times New Roman"/>
          <w:sz w:val="24"/>
          <w:szCs w:val="24"/>
        </w:rPr>
        <w:t xml:space="preserve"> recurring problem </w:t>
      </w:r>
      <w:r w:rsidR="005F235A">
        <w:rPr>
          <w:rFonts w:ascii="Times New Roman" w:hAnsi="Times New Roman" w:cs="Times New Roman"/>
          <w:sz w:val="24"/>
          <w:szCs w:val="24"/>
        </w:rPr>
        <w:t xml:space="preserve">has </w:t>
      </w:r>
      <w:r w:rsidR="00673FE1">
        <w:rPr>
          <w:rFonts w:ascii="Times New Roman" w:hAnsi="Times New Roman" w:cs="Times New Roman"/>
          <w:sz w:val="24"/>
          <w:szCs w:val="24"/>
        </w:rPr>
        <w:t xml:space="preserve">remained </w:t>
      </w:r>
      <w:r w:rsidR="003E7BBB">
        <w:rPr>
          <w:rFonts w:ascii="Times New Roman" w:hAnsi="Times New Roman" w:cs="Times New Roman"/>
          <w:sz w:val="24"/>
          <w:szCs w:val="24"/>
        </w:rPr>
        <w:t>extensive funding difficulties</w:t>
      </w:r>
      <w:r w:rsidR="00A6363A">
        <w:rPr>
          <w:rFonts w:ascii="Times New Roman" w:hAnsi="Times New Roman" w:cs="Times New Roman"/>
          <w:sz w:val="24"/>
          <w:szCs w:val="24"/>
        </w:rPr>
        <w:t xml:space="preserve"> </w:t>
      </w:r>
      <w:r w:rsidR="003E7BBB">
        <w:rPr>
          <w:rFonts w:ascii="Times New Roman" w:hAnsi="Times New Roman" w:cs="Times New Roman"/>
          <w:sz w:val="24"/>
          <w:szCs w:val="24"/>
        </w:rPr>
        <w:t>between local authoriti</w:t>
      </w:r>
      <w:r w:rsidR="00E6712B">
        <w:rPr>
          <w:rFonts w:ascii="Times New Roman" w:hAnsi="Times New Roman" w:cs="Times New Roman"/>
          <w:sz w:val="24"/>
          <w:szCs w:val="24"/>
        </w:rPr>
        <w:t>es and health care trusts</w:t>
      </w:r>
      <w:r w:rsidR="00317D3A">
        <w:rPr>
          <w:rFonts w:ascii="Times New Roman" w:hAnsi="Times New Roman" w:cs="Times New Roman"/>
          <w:sz w:val="24"/>
          <w:szCs w:val="24"/>
        </w:rPr>
        <w:t>. This</w:t>
      </w:r>
      <w:r w:rsidR="00FD5AC4">
        <w:rPr>
          <w:rFonts w:ascii="Times New Roman" w:hAnsi="Times New Roman" w:cs="Times New Roman"/>
          <w:sz w:val="24"/>
          <w:szCs w:val="24"/>
        </w:rPr>
        <w:t xml:space="preserve"> has</w:t>
      </w:r>
      <w:r w:rsidR="00317D3A">
        <w:rPr>
          <w:rFonts w:ascii="Times New Roman" w:hAnsi="Times New Roman" w:cs="Times New Roman"/>
          <w:sz w:val="24"/>
          <w:szCs w:val="24"/>
        </w:rPr>
        <w:t xml:space="preserve"> </w:t>
      </w:r>
      <w:r w:rsidR="003E7BBB">
        <w:rPr>
          <w:rFonts w:ascii="Times New Roman" w:hAnsi="Times New Roman" w:cs="Times New Roman"/>
          <w:sz w:val="24"/>
          <w:szCs w:val="24"/>
        </w:rPr>
        <w:t>include</w:t>
      </w:r>
      <w:r w:rsidR="00A6363A">
        <w:rPr>
          <w:rFonts w:ascii="Times New Roman" w:hAnsi="Times New Roman" w:cs="Times New Roman"/>
          <w:sz w:val="24"/>
          <w:szCs w:val="24"/>
        </w:rPr>
        <w:t>d</w:t>
      </w:r>
      <w:r w:rsidR="009C6423">
        <w:rPr>
          <w:rFonts w:ascii="Times New Roman" w:hAnsi="Times New Roman" w:cs="Times New Roman"/>
          <w:sz w:val="24"/>
          <w:szCs w:val="24"/>
        </w:rPr>
        <w:t xml:space="preserve"> the alignment of</w:t>
      </w:r>
      <w:r w:rsidR="003E7BBB">
        <w:rPr>
          <w:rFonts w:ascii="Times New Roman" w:hAnsi="Times New Roman" w:cs="Times New Roman"/>
          <w:sz w:val="24"/>
          <w:szCs w:val="24"/>
        </w:rPr>
        <w:t xml:space="preserve"> </w:t>
      </w:r>
      <w:r w:rsidR="003C5B15">
        <w:rPr>
          <w:rFonts w:ascii="Times New Roman" w:hAnsi="Times New Roman" w:cs="Times New Roman"/>
          <w:sz w:val="24"/>
          <w:szCs w:val="24"/>
        </w:rPr>
        <w:t xml:space="preserve">very different </w:t>
      </w:r>
      <w:r w:rsidR="003E7BBB">
        <w:rPr>
          <w:rFonts w:ascii="Times New Roman" w:hAnsi="Times New Roman" w:cs="Times New Roman"/>
          <w:sz w:val="24"/>
          <w:szCs w:val="24"/>
        </w:rPr>
        <w:t>financ</w:t>
      </w:r>
      <w:r w:rsidR="003C5B15">
        <w:rPr>
          <w:rFonts w:ascii="Times New Roman" w:hAnsi="Times New Roman" w:cs="Times New Roman"/>
          <w:sz w:val="24"/>
          <w:szCs w:val="24"/>
        </w:rPr>
        <w:t>ial frameworks when attempting to pool budgets, as well</w:t>
      </w:r>
      <w:r w:rsidR="00226D39">
        <w:rPr>
          <w:rFonts w:ascii="Times New Roman" w:hAnsi="Times New Roman" w:cs="Times New Roman"/>
          <w:sz w:val="24"/>
          <w:szCs w:val="24"/>
        </w:rPr>
        <w:t xml:space="preserve"> as dissimilar</w:t>
      </w:r>
      <w:r w:rsidR="003C5B15">
        <w:rPr>
          <w:rFonts w:ascii="Times New Roman" w:hAnsi="Times New Roman" w:cs="Times New Roman"/>
          <w:sz w:val="24"/>
          <w:szCs w:val="24"/>
        </w:rPr>
        <w:t xml:space="preserve"> tax regimes</w:t>
      </w:r>
      <w:r w:rsidR="00226D39">
        <w:rPr>
          <w:rFonts w:ascii="Times New Roman" w:hAnsi="Times New Roman" w:cs="Times New Roman"/>
          <w:sz w:val="24"/>
          <w:szCs w:val="24"/>
        </w:rPr>
        <w:t>,</w:t>
      </w:r>
      <w:r w:rsidR="00E6712B">
        <w:rPr>
          <w:rFonts w:ascii="Times New Roman" w:hAnsi="Times New Roman" w:cs="Times New Roman"/>
          <w:sz w:val="24"/>
          <w:szCs w:val="24"/>
        </w:rPr>
        <w:t xml:space="preserve"> charging patterns</w:t>
      </w:r>
      <w:r w:rsidR="003C5B15">
        <w:rPr>
          <w:rFonts w:ascii="Times New Roman" w:hAnsi="Times New Roman" w:cs="Times New Roman"/>
          <w:sz w:val="24"/>
          <w:szCs w:val="24"/>
        </w:rPr>
        <w:t>, planning and budgetary timetables</w:t>
      </w:r>
      <w:r w:rsidR="00FA3791">
        <w:rPr>
          <w:rFonts w:ascii="Times New Roman" w:hAnsi="Times New Roman" w:cs="Times New Roman"/>
          <w:sz w:val="24"/>
          <w:szCs w:val="24"/>
        </w:rPr>
        <w:t>.</w:t>
      </w:r>
    </w:p>
    <w:p w:rsidR="00FA3791" w:rsidRDefault="005F57D1"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Glynos</w:t>
      </w:r>
      <w:proofErr w:type="spellEnd"/>
      <w:r>
        <w:rPr>
          <w:rFonts w:ascii="Times New Roman" w:hAnsi="Times New Roman" w:cs="Times New Roman"/>
          <w:sz w:val="24"/>
          <w:szCs w:val="24"/>
        </w:rPr>
        <w:t xml:space="preserve"> et al (2015: 65) highlight the ‘ideological contexts and power dynamics’ embroiled within the passage of the Health and Social Care Act 2012</w:t>
      </w:r>
      <w:r w:rsidR="00D6029B">
        <w:rPr>
          <w:rFonts w:ascii="Times New Roman" w:hAnsi="Times New Roman" w:cs="Times New Roman"/>
          <w:sz w:val="24"/>
          <w:szCs w:val="24"/>
        </w:rPr>
        <w:t xml:space="preserve"> in England</w:t>
      </w:r>
      <w:r w:rsidR="00E10218">
        <w:rPr>
          <w:rFonts w:ascii="Times New Roman" w:hAnsi="Times New Roman" w:cs="Times New Roman"/>
          <w:sz w:val="24"/>
          <w:szCs w:val="24"/>
        </w:rPr>
        <w:t>, including</w:t>
      </w:r>
      <w:r>
        <w:rPr>
          <w:rFonts w:ascii="Times New Roman" w:hAnsi="Times New Roman" w:cs="Times New Roman"/>
          <w:sz w:val="24"/>
          <w:szCs w:val="24"/>
        </w:rPr>
        <w:t xml:space="preserve"> its tendency to utilise integration as a po</w:t>
      </w:r>
      <w:r w:rsidR="00E10218">
        <w:rPr>
          <w:rFonts w:ascii="Times New Roman" w:hAnsi="Times New Roman" w:cs="Times New Roman"/>
          <w:sz w:val="24"/>
          <w:szCs w:val="24"/>
        </w:rPr>
        <w:t>werful hegemon</w:t>
      </w:r>
      <w:r w:rsidR="005F235A">
        <w:rPr>
          <w:rFonts w:ascii="Times New Roman" w:hAnsi="Times New Roman" w:cs="Times New Roman"/>
          <w:sz w:val="24"/>
          <w:szCs w:val="24"/>
        </w:rPr>
        <w:t>ic tool</w:t>
      </w:r>
      <w:r w:rsidR="00E10218">
        <w:rPr>
          <w:rFonts w:ascii="Times New Roman" w:hAnsi="Times New Roman" w:cs="Times New Roman"/>
          <w:sz w:val="24"/>
          <w:szCs w:val="24"/>
        </w:rPr>
        <w:t xml:space="preserve"> </w:t>
      </w:r>
      <w:r>
        <w:rPr>
          <w:rFonts w:ascii="Times New Roman" w:hAnsi="Times New Roman" w:cs="Times New Roman"/>
          <w:sz w:val="24"/>
          <w:szCs w:val="24"/>
        </w:rPr>
        <w:t xml:space="preserve">to promote further </w:t>
      </w:r>
      <w:r w:rsidR="00D6029B">
        <w:rPr>
          <w:rFonts w:ascii="Times New Roman" w:hAnsi="Times New Roman" w:cs="Times New Roman"/>
          <w:sz w:val="24"/>
          <w:szCs w:val="24"/>
        </w:rPr>
        <w:t xml:space="preserve">competition and </w:t>
      </w:r>
      <w:r>
        <w:rPr>
          <w:rFonts w:ascii="Times New Roman" w:hAnsi="Times New Roman" w:cs="Times New Roman"/>
          <w:sz w:val="24"/>
          <w:szCs w:val="24"/>
        </w:rPr>
        <w:t>privatisation within the NHS</w:t>
      </w:r>
      <w:r w:rsidR="00E10218">
        <w:rPr>
          <w:rFonts w:ascii="Times New Roman" w:hAnsi="Times New Roman" w:cs="Times New Roman"/>
          <w:sz w:val="24"/>
          <w:szCs w:val="24"/>
        </w:rPr>
        <w:t xml:space="preserve">, whilst </w:t>
      </w:r>
      <w:r w:rsidR="00D6029B">
        <w:rPr>
          <w:rFonts w:ascii="Times New Roman" w:hAnsi="Times New Roman" w:cs="Times New Roman"/>
          <w:sz w:val="24"/>
          <w:szCs w:val="24"/>
        </w:rPr>
        <w:t>pushing aside alternative options</w:t>
      </w:r>
      <w:r>
        <w:rPr>
          <w:rFonts w:ascii="Times New Roman" w:hAnsi="Times New Roman" w:cs="Times New Roman"/>
          <w:sz w:val="24"/>
          <w:szCs w:val="24"/>
        </w:rPr>
        <w:t xml:space="preserve">. </w:t>
      </w:r>
      <w:r w:rsidR="00FA3791">
        <w:rPr>
          <w:rFonts w:ascii="Times New Roman" w:hAnsi="Times New Roman" w:cs="Times New Roman"/>
          <w:sz w:val="24"/>
          <w:szCs w:val="24"/>
        </w:rPr>
        <w:t>In this instance</w:t>
      </w:r>
      <w:r w:rsidR="00FD391A">
        <w:rPr>
          <w:rFonts w:ascii="Times New Roman" w:hAnsi="Times New Roman" w:cs="Times New Roman"/>
          <w:sz w:val="24"/>
          <w:szCs w:val="24"/>
        </w:rPr>
        <w:t xml:space="preserve"> </w:t>
      </w:r>
      <w:r w:rsidR="00D6029B">
        <w:rPr>
          <w:rFonts w:ascii="Garamond3LTStd" w:hAnsi="Garamond3LTStd" w:cs="Garamond3LTStd"/>
          <w:color w:val="000000"/>
        </w:rPr>
        <w:lastRenderedPageBreak/>
        <w:t xml:space="preserve">integrated care acts </w:t>
      </w:r>
      <w:r w:rsidR="00FD391A">
        <w:rPr>
          <w:rFonts w:ascii="Garamond3LTStd" w:hAnsi="Garamond3LTStd" w:cs="Garamond3LTStd"/>
          <w:color w:val="000000"/>
        </w:rPr>
        <w:t>‘</w:t>
      </w:r>
      <w:r w:rsidR="00D6029B">
        <w:rPr>
          <w:rFonts w:ascii="Garamond3LTStd" w:hAnsi="Garamond3LTStd" w:cs="Garamond3LTStd"/>
          <w:color w:val="000000"/>
        </w:rPr>
        <w:t>as a political logic to norm</w:t>
      </w:r>
      <w:r w:rsidR="00FD391A">
        <w:rPr>
          <w:rFonts w:ascii="Garamond3LTStd" w:hAnsi="Garamond3LTStd" w:cs="Garamond3LTStd"/>
          <w:color w:val="000000"/>
        </w:rPr>
        <w:t xml:space="preserve">alise provider-blind provision, </w:t>
      </w:r>
      <w:r w:rsidR="00D6029B">
        <w:rPr>
          <w:rFonts w:ascii="Garamond3LTStd" w:hAnsi="Garamond3LTStd" w:cs="Garamond3LTStd"/>
          <w:color w:val="000000"/>
        </w:rPr>
        <w:t>obscuring wider contextual features linked to the landscape of power relations,</w:t>
      </w:r>
      <w:r w:rsidR="00FD391A">
        <w:rPr>
          <w:rFonts w:ascii="Garamond3LTStd" w:hAnsi="Garamond3LTStd" w:cs="Garamond3LTStd"/>
          <w:color w:val="000000"/>
        </w:rPr>
        <w:t xml:space="preserve"> </w:t>
      </w:r>
      <w:r w:rsidR="00D6029B">
        <w:rPr>
          <w:rFonts w:ascii="Garamond3LTStd" w:hAnsi="Garamond3LTStd" w:cs="Garamond3LTStd"/>
          <w:color w:val="000000"/>
        </w:rPr>
        <w:t>hegemonic struggle, and ideological investments</w:t>
      </w:r>
      <w:r w:rsidR="00FD391A">
        <w:rPr>
          <w:rFonts w:ascii="Garamond3LTStd" w:hAnsi="Garamond3LTStd" w:cs="Garamond3LTStd"/>
          <w:color w:val="000000"/>
        </w:rPr>
        <w:t>’ (ibid: 63-64)</w:t>
      </w:r>
      <w:r w:rsidR="00D6029B">
        <w:rPr>
          <w:rFonts w:ascii="Garamond3LTStd" w:hAnsi="Garamond3LTStd" w:cs="Garamond3LTStd"/>
          <w:color w:val="000000"/>
        </w:rPr>
        <w:t>.</w:t>
      </w:r>
      <w:r w:rsidR="0059762E">
        <w:rPr>
          <w:rFonts w:ascii="Times New Roman" w:hAnsi="Times New Roman" w:cs="Times New Roman"/>
          <w:sz w:val="24"/>
          <w:szCs w:val="24"/>
        </w:rPr>
        <w:t xml:space="preserve"> </w:t>
      </w:r>
      <w:r w:rsidR="00FA3791">
        <w:rPr>
          <w:rFonts w:ascii="Times New Roman" w:hAnsi="Times New Roman" w:cs="Times New Roman"/>
          <w:sz w:val="24"/>
          <w:szCs w:val="24"/>
        </w:rPr>
        <w:t xml:space="preserve">Powell and Steel (2012: 3) </w:t>
      </w:r>
      <w:r w:rsidR="007156C1">
        <w:rPr>
          <w:rFonts w:ascii="Times New Roman" w:hAnsi="Times New Roman" w:cs="Times New Roman"/>
          <w:sz w:val="24"/>
          <w:szCs w:val="24"/>
        </w:rPr>
        <w:t>add</w:t>
      </w:r>
      <w:r w:rsidR="00FA3791">
        <w:rPr>
          <w:rFonts w:ascii="Times New Roman" w:hAnsi="Times New Roman" w:cs="Times New Roman"/>
          <w:sz w:val="24"/>
          <w:szCs w:val="24"/>
        </w:rPr>
        <w:t xml:space="preserve"> </w:t>
      </w:r>
      <w:r w:rsidR="007156C1">
        <w:rPr>
          <w:rFonts w:ascii="Times New Roman" w:hAnsi="Times New Roman" w:cs="Times New Roman"/>
          <w:sz w:val="24"/>
          <w:szCs w:val="24"/>
        </w:rPr>
        <w:t>that through policies such as personalisation</w:t>
      </w:r>
      <w:r w:rsidR="00E10218">
        <w:rPr>
          <w:rFonts w:ascii="Times New Roman" w:hAnsi="Times New Roman" w:cs="Times New Roman"/>
          <w:sz w:val="24"/>
          <w:szCs w:val="24"/>
        </w:rPr>
        <w:t>, participation</w:t>
      </w:r>
      <w:r w:rsidR="00892D68">
        <w:rPr>
          <w:rFonts w:ascii="Times New Roman" w:hAnsi="Times New Roman" w:cs="Times New Roman"/>
          <w:sz w:val="24"/>
          <w:szCs w:val="24"/>
        </w:rPr>
        <w:t>,</w:t>
      </w:r>
      <w:r w:rsidR="007156C1">
        <w:rPr>
          <w:rFonts w:ascii="Times New Roman" w:hAnsi="Times New Roman" w:cs="Times New Roman"/>
          <w:sz w:val="24"/>
          <w:szCs w:val="24"/>
        </w:rPr>
        <w:t xml:space="preserve"> and integration</w:t>
      </w:r>
      <w:r w:rsidR="00892D68">
        <w:rPr>
          <w:rFonts w:ascii="Times New Roman" w:hAnsi="Times New Roman" w:cs="Times New Roman"/>
          <w:sz w:val="24"/>
          <w:szCs w:val="24"/>
        </w:rPr>
        <w:t>,</w:t>
      </w:r>
      <w:r w:rsidR="007156C1">
        <w:rPr>
          <w:rFonts w:ascii="Times New Roman" w:hAnsi="Times New Roman" w:cs="Times New Roman"/>
          <w:sz w:val="24"/>
          <w:szCs w:val="24"/>
        </w:rPr>
        <w:t xml:space="preserve"> older people are increasingly judged by health and social care ‘experts’ according to their</w:t>
      </w:r>
      <w:r w:rsidR="00FA3791">
        <w:rPr>
          <w:rFonts w:ascii="Times New Roman" w:hAnsi="Times New Roman" w:cs="Times New Roman"/>
          <w:sz w:val="24"/>
          <w:szCs w:val="24"/>
        </w:rPr>
        <w:t xml:space="preserve"> capacities to </w:t>
      </w:r>
      <w:r w:rsidR="00E10218">
        <w:rPr>
          <w:rFonts w:ascii="Times New Roman" w:hAnsi="Times New Roman" w:cs="Times New Roman"/>
          <w:sz w:val="24"/>
          <w:szCs w:val="24"/>
        </w:rPr>
        <w:t>engag</w:t>
      </w:r>
      <w:r w:rsidR="00233401">
        <w:rPr>
          <w:rFonts w:ascii="Times New Roman" w:hAnsi="Times New Roman" w:cs="Times New Roman"/>
          <w:sz w:val="24"/>
          <w:szCs w:val="24"/>
        </w:rPr>
        <w:t>e with</w:t>
      </w:r>
      <w:r w:rsidR="00E10218">
        <w:rPr>
          <w:rFonts w:ascii="Times New Roman" w:hAnsi="Times New Roman" w:cs="Times New Roman"/>
          <w:sz w:val="24"/>
          <w:szCs w:val="24"/>
        </w:rPr>
        <w:t xml:space="preserve"> market</w:t>
      </w:r>
      <w:r w:rsidR="00233401">
        <w:rPr>
          <w:rFonts w:ascii="Times New Roman" w:hAnsi="Times New Roman" w:cs="Times New Roman"/>
          <w:sz w:val="24"/>
          <w:szCs w:val="24"/>
        </w:rPr>
        <w:t>s,</w:t>
      </w:r>
      <w:r w:rsidR="00E10218">
        <w:rPr>
          <w:rFonts w:ascii="Times New Roman" w:hAnsi="Times New Roman" w:cs="Times New Roman"/>
          <w:sz w:val="24"/>
          <w:szCs w:val="24"/>
        </w:rPr>
        <w:t xml:space="preserve"> and</w:t>
      </w:r>
      <w:r w:rsidR="00B31F41">
        <w:rPr>
          <w:rFonts w:ascii="Times New Roman" w:hAnsi="Times New Roman" w:cs="Times New Roman"/>
          <w:sz w:val="24"/>
          <w:szCs w:val="24"/>
        </w:rPr>
        <w:t>,</w:t>
      </w:r>
      <w:r w:rsidR="00E10218">
        <w:rPr>
          <w:rFonts w:ascii="Times New Roman" w:hAnsi="Times New Roman" w:cs="Times New Roman"/>
          <w:sz w:val="24"/>
          <w:szCs w:val="24"/>
        </w:rPr>
        <w:t xml:space="preserve"> ideally</w:t>
      </w:r>
      <w:r w:rsidR="00B31F41">
        <w:rPr>
          <w:rFonts w:ascii="Times New Roman" w:hAnsi="Times New Roman" w:cs="Times New Roman"/>
          <w:sz w:val="24"/>
          <w:szCs w:val="24"/>
        </w:rPr>
        <w:t>,</w:t>
      </w:r>
      <w:r w:rsidR="00E10218">
        <w:rPr>
          <w:rFonts w:ascii="Times New Roman" w:hAnsi="Times New Roman" w:cs="Times New Roman"/>
          <w:sz w:val="24"/>
          <w:szCs w:val="24"/>
        </w:rPr>
        <w:t xml:space="preserve"> be autonomous and</w:t>
      </w:r>
      <w:r w:rsidR="00BB0FE8">
        <w:rPr>
          <w:rFonts w:ascii="Times New Roman" w:hAnsi="Times New Roman" w:cs="Times New Roman"/>
          <w:sz w:val="24"/>
          <w:szCs w:val="24"/>
        </w:rPr>
        <w:t xml:space="preserve"> </w:t>
      </w:r>
      <w:r w:rsidR="00FA3791">
        <w:rPr>
          <w:rFonts w:ascii="Times New Roman" w:hAnsi="Times New Roman" w:cs="Times New Roman"/>
          <w:sz w:val="24"/>
          <w:szCs w:val="24"/>
        </w:rPr>
        <w:t>self-govern</w:t>
      </w:r>
      <w:r w:rsidR="00E10218">
        <w:rPr>
          <w:rFonts w:ascii="Times New Roman" w:hAnsi="Times New Roman" w:cs="Times New Roman"/>
          <w:sz w:val="24"/>
          <w:szCs w:val="24"/>
        </w:rPr>
        <w:t xml:space="preserve">ing </w:t>
      </w:r>
      <w:r w:rsidR="00B31F41">
        <w:rPr>
          <w:rFonts w:ascii="Times New Roman" w:hAnsi="Times New Roman" w:cs="Times New Roman"/>
          <w:sz w:val="24"/>
          <w:szCs w:val="24"/>
        </w:rPr>
        <w:t>‘</w:t>
      </w:r>
      <w:r w:rsidR="00D70711">
        <w:rPr>
          <w:rFonts w:ascii="Times New Roman" w:hAnsi="Times New Roman" w:cs="Times New Roman"/>
          <w:sz w:val="24"/>
          <w:szCs w:val="24"/>
        </w:rPr>
        <w:t>citizen-consumers</w:t>
      </w:r>
      <w:r w:rsidR="00B31F41">
        <w:rPr>
          <w:rFonts w:ascii="Times New Roman" w:hAnsi="Times New Roman" w:cs="Times New Roman"/>
          <w:sz w:val="24"/>
          <w:szCs w:val="24"/>
        </w:rPr>
        <w:t>’</w:t>
      </w:r>
      <w:r w:rsidR="007156C1">
        <w:rPr>
          <w:rFonts w:ascii="Times New Roman" w:hAnsi="Times New Roman" w:cs="Times New Roman"/>
          <w:sz w:val="24"/>
          <w:szCs w:val="24"/>
        </w:rPr>
        <w:t xml:space="preserve">: </w:t>
      </w:r>
      <w:r w:rsidR="00FA3791">
        <w:rPr>
          <w:rFonts w:ascii="Times New Roman" w:hAnsi="Times New Roman" w:cs="Times New Roman"/>
          <w:sz w:val="24"/>
          <w:szCs w:val="24"/>
        </w:rPr>
        <w:t xml:space="preserve"> </w:t>
      </w:r>
    </w:p>
    <w:p w:rsidR="00FA3791" w:rsidRPr="00233401" w:rsidRDefault="007156C1" w:rsidP="00BE6EC7">
      <w:pPr>
        <w:autoSpaceDE w:val="0"/>
        <w:autoSpaceDN w:val="0"/>
        <w:adjustRightInd w:val="0"/>
        <w:spacing w:after="0" w:line="480" w:lineRule="auto"/>
        <w:ind w:left="720"/>
        <w:rPr>
          <w:rFonts w:ascii="TT1B1t00" w:hAnsi="TT1B1t00" w:cs="TT1B1t00"/>
        </w:rPr>
      </w:pPr>
      <w:r>
        <w:rPr>
          <w:rFonts w:ascii="Times New Roman" w:hAnsi="Times New Roman" w:cs="Times New Roman"/>
          <w:sz w:val="24"/>
          <w:szCs w:val="24"/>
        </w:rPr>
        <w:t>T</w:t>
      </w:r>
      <w:r w:rsidR="00FA3791" w:rsidRPr="00FA3791">
        <w:rPr>
          <w:rFonts w:ascii="Times New Roman" w:hAnsi="Times New Roman" w:cs="Times New Roman"/>
          <w:sz w:val="24"/>
          <w:szCs w:val="24"/>
        </w:rPr>
        <w:t>hose individuals who are willing and able to commit to the market and to self-manage experience a particular combination of options and opportunities while those who, for whatever reason, fail to meet this commitment experience a different and more limited set of options that are often oppressive and impersonal</w:t>
      </w:r>
      <w:r w:rsidR="00233401">
        <w:rPr>
          <w:rFonts w:ascii="Times New Roman" w:hAnsi="Times New Roman" w:cs="Times New Roman"/>
          <w:sz w:val="24"/>
          <w:szCs w:val="24"/>
        </w:rPr>
        <w:t>.</w:t>
      </w:r>
    </w:p>
    <w:p w:rsidR="00FA3791" w:rsidRDefault="00FA3791" w:rsidP="00BE6EC7">
      <w:pPr>
        <w:spacing w:line="480" w:lineRule="auto"/>
        <w:rPr>
          <w:rFonts w:ascii="Times New Roman" w:hAnsi="Times New Roman" w:cs="Times New Roman"/>
          <w:sz w:val="24"/>
          <w:szCs w:val="24"/>
        </w:rPr>
      </w:pPr>
    </w:p>
    <w:p w:rsidR="0059762E" w:rsidRDefault="0059762E" w:rsidP="00BE6EC7">
      <w:pPr>
        <w:spacing w:line="480" w:lineRule="auto"/>
        <w:rPr>
          <w:rFonts w:ascii="Times New Roman" w:hAnsi="Times New Roman" w:cs="Times New Roman"/>
          <w:sz w:val="24"/>
          <w:szCs w:val="24"/>
        </w:rPr>
      </w:pPr>
      <w:r>
        <w:rPr>
          <w:rFonts w:ascii="Times New Roman" w:hAnsi="Times New Roman" w:cs="Times New Roman"/>
          <w:sz w:val="24"/>
          <w:szCs w:val="24"/>
        </w:rPr>
        <w:t>T</w:t>
      </w:r>
      <w:r w:rsidR="008D45EA">
        <w:rPr>
          <w:rFonts w:ascii="Times New Roman" w:hAnsi="Times New Roman" w:cs="Times New Roman"/>
          <w:sz w:val="24"/>
          <w:szCs w:val="24"/>
        </w:rPr>
        <w:t xml:space="preserve">he Care Act </w:t>
      </w:r>
      <w:r w:rsidR="00735C50">
        <w:rPr>
          <w:rFonts w:ascii="Times New Roman" w:hAnsi="Times New Roman" w:cs="Times New Roman"/>
          <w:sz w:val="24"/>
          <w:szCs w:val="24"/>
        </w:rPr>
        <w:t>2014</w:t>
      </w:r>
      <w:r w:rsidR="00CE34E1">
        <w:rPr>
          <w:rFonts w:ascii="Times New Roman" w:hAnsi="Times New Roman" w:cs="Times New Roman"/>
          <w:sz w:val="24"/>
          <w:szCs w:val="24"/>
        </w:rPr>
        <w:t xml:space="preserve"> and the </w:t>
      </w:r>
      <w:r w:rsidR="00CE34E1" w:rsidRPr="00CE34E1">
        <w:rPr>
          <w:rFonts w:ascii="Times New Roman" w:hAnsi="Times New Roman" w:cs="Times New Roman"/>
          <w:i/>
          <w:sz w:val="24"/>
          <w:szCs w:val="24"/>
        </w:rPr>
        <w:t>Five Year Forward View</w:t>
      </w:r>
      <w:r w:rsidR="00CE34E1">
        <w:rPr>
          <w:rFonts w:ascii="Times New Roman" w:hAnsi="Times New Roman" w:cs="Times New Roman"/>
          <w:sz w:val="24"/>
          <w:szCs w:val="24"/>
        </w:rPr>
        <w:t xml:space="preserve"> (DOH, 2014) have</w:t>
      </w:r>
      <w:r w:rsidR="00E1654D">
        <w:rPr>
          <w:rFonts w:ascii="Times New Roman" w:hAnsi="Times New Roman" w:cs="Times New Roman"/>
          <w:sz w:val="24"/>
          <w:szCs w:val="24"/>
        </w:rPr>
        <w:t xml:space="preserve"> </w:t>
      </w:r>
      <w:r w:rsidR="00FD391A">
        <w:rPr>
          <w:rFonts w:ascii="Times New Roman" w:hAnsi="Times New Roman" w:cs="Times New Roman"/>
          <w:sz w:val="24"/>
          <w:szCs w:val="24"/>
        </w:rPr>
        <w:t xml:space="preserve">again </w:t>
      </w:r>
      <w:r w:rsidR="00E1654D">
        <w:rPr>
          <w:rFonts w:ascii="Times New Roman" w:hAnsi="Times New Roman" w:cs="Times New Roman"/>
          <w:sz w:val="24"/>
          <w:szCs w:val="24"/>
        </w:rPr>
        <w:t>stipulated</w:t>
      </w:r>
      <w:r w:rsidR="00735C50">
        <w:rPr>
          <w:rFonts w:ascii="Times New Roman" w:hAnsi="Times New Roman" w:cs="Times New Roman"/>
          <w:sz w:val="24"/>
          <w:szCs w:val="24"/>
        </w:rPr>
        <w:t xml:space="preserve"> a duty on behalf of local authorities to promote more formalised integrated care</w:t>
      </w:r>
      <w:r w:rsidR="009D56FC">
        <w:rPr>
          <w:rFonts w:ascii="Times New Roman" w:hAnsi="Times New Roman" w:cs="Times New Roman"/>
          <w:sz w:val="24"/>
          <w:szCs w:val="24"/>
        </w:rPr>
        <w:t>, this includes</w:t>
      </w:r>
      <w:r w:rsidR="00BD5715">
        <w:rPr>
          <w:rFonts w:ascii="Times New Roman" w:hAnsi="Times New Roman" w:cs="Times New Roman"/>
          <w:sz w:val="24"/>
          <w:szCs w:val="24"/>
        </w:rPr>
        <w:t xml:space="preserve"> </w:t>
      </w:r>
      <w:r w:rsidR="00B67C8A">
        <w:rPr>
          <w:rFonts w:ascii="Times New Roman" w:hAnsi="Times New Roman" w:cs="Times New Roman"/>
          <w:sz w:val="24"/>
          <w:szCs w:val="24"/>
        </w:rPr>
        <w:t xml:space="preserve">social </w:t>
      </w:r>
      <w:r w:rsidR="00735C50">
        <w:rPr>
          <w:rFonts w:ascii="Times New Roman" w:hAnsi="Times New Roman" w:cs="Times New Roman"/>
          <w:sz w:val="24"/>
          <w:szCs w:val="24"/>
        </w:rPr>
        <w:t>services</w:t>
      </w:r>
      <w:r w:rsidR="009D56FC">
        <w:rPr>
          <w:rFonts w:ascii="Times New Roman" w:hAnsi="Times New Roman" w:cs="Times New Roman"/>
          <w:sz w:val="24"/>
          <w:szCs w:val="24"/>
        </w:rPr>
        <w:t xml:space="preserve"> </w:t>
      </w:r>
      <w:r w:rsidR="00E02BD0">
        <w:rPr>
          <w:rFonts w:ascii="Times New Roman" w:hAnsi="Times New Roman" w:cs="Times New Roman"/>
          <w:sz w:val="24"/>
          <w:szCs w:val="24"/>
        </w:rPr>
        <w:t>progressively</w:t>
      </w:r>
      <w:r w:rsidR="009D56FC">
        <w:rPr>
          <w:rFonts w:ascii="Times New Roman" w:hAnsi="Times New Roman" w:cs="Times New Roman"/>
          <w:sz w:val="24"/>
          <w:szCs w:val="24"/>
        </w:rPr>
        <w:t xml:space="preserve"> being</w:t>
      </w:r>
      <w:r w:rsidR="00E02BD0">
        <w:rPr>
          <w:rFonts w:ascii="Times New Roman" w:hAnsi="Times New Roman" w:cs="Times New Roman"/>
          <w:sz w:val="24"/>
          <w:szCs w:val="24"/>
        </w:rPr>
        <w:t xml:space="preserve"> </w:t>
      </w:r>
      <w:r w:rsidR="00BF7142">
        <w:rPr>
          <w:rFonts w:ascii="Times New Roman" w:hAnsi="Times New Roman" w:cs="Times New Roman"/>
          <w:sz w:val="24"/>
          <w:szCs w:val="24"/>
        </w:rPr>
        <w:t>integrated</w:t>
      </w:r>
      <w:r w:rsidR="00E02BD0">
        <w:rPr>
          <w:rFonts w:ascii="Times New Roman" w:hAnsi="Times New Roman" w:cs="Times New Roman"/>
          <w:sz w:val="24"/>
          <w:szCs w:val="24"/>
        </w:rPr>
        <w:t xml:space="preserve"> </w:t>
      </w:r>
      <w:r w:rsidR="009D56FC">
        <w:rPr>
          <w:rFonts w:ascii="Times New Roman" w:hAnsi="Times New Roman" w:cs="Times New Roman"/>
          <w:sz w:val="24"/>
          <w:szCs w:val="24"/>
        </w:rPr>
        <w:t>with provisions within the</w:t>
      </w:r>
      <w:r w:rsidR="00735C50">
        <w:rPr>
          <w:rFonts w:ascii="Times New Roman" w:hAnsi="Times New Roman" w:cs="Times New Roman"/>
          <w:sz w:val="24"/>
          <w:szCs w:val="24"/>
        </w:rPr>
        <w:t xml:space="preserve"> N</w:t>
      </w:r>
      <w:r w:rsidR="00E02BD0">
        <w:rPr>
          <w:rFonts w:ascii="Times New Roman" w:hAnsi="Times New Roman" w:cs="Times New Roman"/>
          <w:sz w:val="24"/>
          <w:szCs w:val="24"/>
        </w:rPr>
        <w:t xml:space="preserve">HS and associated </w:t>
      </w:r>
      <w:r w:rsidR="00735C50">
        <w:rPr>
          <w:rFonts w:ascii="Times New Roman" w:hAnsi="Times New Roman" w:cs="Times New Roman"/>
          <w:sz w:val="24"/>
          <w:szCs w:val="24"/>
        </w:rPr>
        <w:t xml:space="preserve">sectors such as housing. </w:t>
      </w:r>
    </w:p>
    <w:p w:rsidR="00FB535C" w:rsidRPr="007C67DF" w:rsidRDefault="007A2C23" w:rsidP="00BE6EC7">
      <w:pPr>
        <w:shd w:val="clear" w:color="auto" w:fill="FFFFFF"/>
        <w:spacing w:after="195" w:line="480" w:lineRule="auto"/>
        <w:rPr>
          <w:rFonts w:ascii="Arial" w:eastAsia="Times New Roman" w:hAnsi="Arial" w:cs="Arial"/>
          <w:color w:val="333333"/>
          <w:sz w:val="21"/>
          <w:szCs w:val="21"/>
        </w:rPr>
      </w:pPr>
      <w:r>
        <w:rPr>
          <w:rFonts w:ascii="Times New Roman" w:hAnsi="Times New Roman" w:cs="Times New Roman"/>
          <w:b/>
          <w:sz w:val="24"/>
          <w:szCs w:val="24"/>
        </w:rPr>
        <w:t>P</w:t>
      </w:r>
      <w:r w:rsidR="004D5240">
        <w:rPr>
          <w:rFonts w:ascii="Times New Roman" w:hAnsi="Times New Roman" w:cs="Times New Roman"/>
          <w:b/>
          <w:sz w:val="24"/>
          <w:szCs w:val="24"/>
        </w:rPr>
        <w:t>roblems</w:t>
      </w:r>
      <w:r>
        <w:rPr>
          <w:rFonts w:ascii="Times New Roman" w:hAnsi="Times New Roman" w:cs="Times New Roman"/>
          <w:b/>
          <w:sz w:val="24"/>
          <w:szCs w:val="24"/>
        </w:rPr>
        <w:t xml:space="preserve"> of integration </w:t>
      </w:r>
    </w:p>
    <w:p w:rsidR="007C69A6" w:rsidRDefault="00310BAD"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Hudson (2002) and </w:t>
      </w:r>
      <w:proofErr w:type="spellStart"/>
      <w:r>
        <w:rPr>
          <w:rFonts w:ascii="Times New Roman" w:hAnsi="Times New Roman" w:cs="Times New Roman"/>
          <w:sz w:val="24"/>
          <w:szCs w:val="24"/>
        </w:rPr>
        <w:t>Lymbery</w:t>
      </w:r>
      <w:proofErr w:type="spellEnd"/>
      <w:r>
        <w:rPr>
          <w:rFonts w:ascii="Times New Roman" w:hAnsi="Times New Roman" w:cs="Times New Roman"/>
          <w:sz w:val="24"/>
          <w:szCs w:val="24"/>
        </w:rPr>
        <w:t xml:space="preserve"> (2006) draw from the sociology of the p</w:t>
      </w:r>
      <w:r w:rsidR="009A16F9">
        <w:rPr>
          <w:rFonts w:ascii="Times New Roman" w:hAnsi="Times New Roman" w:cs="Times New Roman"/>
          <w:sz w:val="24"/>
          <w:szCs w:val="24"/>
        </w:rPr>
        <w:t>rofessions to detail</w:t>
      </w:r>
      <w:r w:rsidR="007C69A6">
        <w:rPr>
          <w:rFonts w:ascii="Times New Roman" w:hAnsi="Times New Roman" w:cs="Times New Roman"/>
          <w:sz w:val="24"/>
          <w:szCs w:val="24"/>
        </w:rPr>
        <w:t xml:space="preserve"> the </w:t>
      </w:r>
      <w:r w:rsidR="00D858A1">
        <w:rPr>
          <w:rFonts w:ascii="Times New Roman" w:hAnsi="Times New Roman" w:cs="Times New Roman"/>
          <w:sz w:val="24"/>
          <w:szCs w:val="24"/>
        </w:rPr>
        <w:t xml:space="preserve">obstacles </w:t>
      </w:r>
      <w:r w:rsidR="007C69A6">
        <w:rPr>
          <w:rFonts w:ascii="Times New Roman" w:hAnsi="Times New Roman" w:cs="Times New Roman"/>
          <w:sz w:val="24"/>
          <w:szCs w:val="24"/>
        </w:rPr>
        <w:t xml:space="preserve">typically </w:t>
      </w:r>
      <w:r>
        <w:rPr>
          <w:rFonts w:ascii="Times New Roman" w:hAnsi="Times New Roman" w:cs="Times New Roman"/>
          <w:sz w:val="24"/>
          <w:szCs w:val="24"/>
        </w:rPr>
        <w:t>preventing effect</w:t>
      </w:r>
      <w:r w:rsidR="008D7985">
        <w:rPr>
          <w:rFonts w:ascii="Times New Roman" w:hAnsi="Times New Roman" w:cs="Times New Roman"/>
          <w:sz w:val="24"/>
          <w:szCs w:val="24"/>
        </w:rPr>
        <w:t>ive</w:t>
      </w:r>
      <w:r>
        <w:rPr>
          <w:rFonts w:ascii="Times New Roman" w:hAnsi="Times New Roman" w:cs="Times New Roman"/>
          <w:sz w:val="24"/>
          <w:szCs w:val="24"/>
        </w:rPr>
        <w:t xml:space="preserve"> partnership working</w:t>
      </w:r>
      <w:r w:rsidR="00D858A1">
        <w:rPr>
          <w:rFonts w:ascii="Times New Roman" w:hAnsi="Times New Roman" w:cs="Times New Roman"/>
          <w:sz w:val="24"/>
          <w:szCs w:val="24"/>
        </w:rPr>
        <w:t xml:space="preserve"> and integration</w:t>
      </w:r>
      <w:r>
        <w:rPr>
          <w:rFonts w:ascii="Times New Roman" w:hAnsi="Times New Roman" w:cs="Times New Roman"/>
          <w:sz w:val="24"/>
          <w:szCs w:val="24"/>
        </w:rPr>
        <w:t xml:space="preserve"> in health and social care. These include that professionals tend to quickly become socialised into the</w:t>
      </w:r>
      <w:r w:rsidR="009A16F9">
        <w:rPr>
          <w:rFonts w:ascii="Times New Roman" w:hAnsi="Times New Roman" w:cs="Times New Roman"/>
          <w:sz w:val="24"/>
          <w:szCs w:val="24"/>
        </w:rPr>
        <w:t>ir distinct working cultures to</w:t>
      </w:r>
      <w:r w:rsidR="007C69A6">
        <w:rPr>
          <w:rFonts w:ascii="Times New Roman" w:hAnsi="Times New Roman" w:cs="Times New Roman"/>
          <w:sz w:val="24"/>
          <w:szCs w:val="24"/>
        </w:rPr>
        <w:t xml:space="preserve"> form </w:t>
      </w:r>
      <w:r>
        <w:rPr>
          <w:rFonts w:ascii="Times New Roman" w:hAnsi="Times New Roman" w:cs="Times New Roman"/>
          <w:sz w:val="24"/>
          <w:szCs w:val="24"/>
        </w:rPr>
        <w:t>professional identities</w:t>
      </w:r>
      <w:r w:rsidR="008D7985">
        <w:rPr>
          <w:rFonts w:ascii="Times New Roman" w:hAnsi="Times New Roman" w:cs="Times New Roman"/>
          <w:sz w:val="24"/>
          <w:szCs w:val="24"/>
        </w:rPr>
        <w:t xml:space="preserve"> and group bonds which can</w:t>
      </w:r>
      <w:r>
        <w:rPr>
          <w:rFonts w:ascii="Times New Roman" w:hAnsi="Times New Roman" w:cs="Times New Roman"/>
          <w:sz w:val="24"/>
          <w:szCs w:val="24"/>
        </w:rPr>
        <w:t xml:space="preserve"> prove</w:t>
      </w:r>
      <w:r w:rsidR="004B2B04">
        <w:rPr>
          <w:rFonts w:ascii="Times New Roman" w:hAnsi="Times New Roman" w:cs="Times New Roman"/>
          <w:sz w:val="24"/>
          <w:szCs w:val="24"/>
        </w:rPr>
        <w:t xml:space="preserve"> restrictive and</w:t>
      </w:r>
      <w:r>
        <w:rPr>
          <w:rFonts w:ascii="Times New Roman" w:hAnsi="Times New Roman" w:cs="Times New Roman"/>
          <w:sz w:val="24"/>
          <w:szCs w:val="24"/>
        </w:rPr>
        <w:t xml:space="preserve"> </w:t>
      </w:r>
      <w:r w:rsidR="0045427A">
        <w:rPr>
          <w:rFonts w:ascii="Times New Roman" w:hAnsi="Times New Roman" w:cs="Times New Roman"/>
          <w:sz w:val="24"/>
          <w:szCs w:val="24"/>
        </w:rPr>
        <w:t>difficult to overcome</w:t>
      </w:r>
      <w:r w:rsidR="004D5240">
        <w:rPr>
          <w:rFonts w:ascii="Times New Roman" w:hAnsi="Times New Roman" w:cs="Times New Roman"/>
          <w:sz w:val="24"/>
          <w:szCs w:val="24"/>
        </w:rPr>
        <w:t>. S</w:t>
      </w:r>
      <w:r>
        <w:rPr>
          <w:rFonts w:ascii="Times New Roman" w:hAnsi="Times New Roman" w:cs="Times New Roman"/>
          <w:sz w:val="24"/>
          <w:szCs w:val="24"/>
        </w:rPr>
        <w:t>t</w:t>
      </w:r>
      <w:r w:rsidR="004B2B04">
        <w:rPr>
          <w:rFonts w:ascii="Times New Roman" w:hAnsi="Times New Roman" w:cs="Times New Roman"/>
          <w:sz w:val="24"/>
          <w:szCs w:val="24"/>
        </w:rPr>
        <w:t xml:space="preserve">atus and power differences held between </w:t>
      </w:r>
      <w:r>
        <w:rPr>
          <w:rFonts w:ascii="Times New Roman" w:hAnsi="Times New Roman" w:cs="Times New Roman"/>
          <w:sz w:val="24"/>
          <w:szCs w:val="24"/>
        </w:rPr>
        <w:t xml:space="preserve">different </w:t>
      </w:r>
      <w:r w:rsidR="008D7985">
        <w:rPr>
          <w:rFonts w:ascii="Times New Roman" w:hAnsi="Times New Roman" w:cs="Times New Roman"/>
          <w:sz w:val="24"/>
          <w:szCs w:val="24"/>
        </w:rPr>
        <w:t>professionals</w:t>
      </w:r>
      <w:r w:rsidR="00EF56E3">
        <w:rPr>
          <w:rFonts w:ascii="Times New Roman" w:hAnsi="Times New Roman" w:cs="Times New Roman"/>
          <w:sz w:val="24"/>
          <w:szCs w:val="24"/>
        </w:rPr>
        <w:t xml:space="preserve"> </w:t>
      </w:r>
      <w:r w:rsidR="004D5240">
        <w:rPr>
          <w:rFonts w:ascii="Times New Roman" w:hAnsi="Times New Roman" w:cs="Times New Roman"/>
          <w:sz w:val="24"/>
          <w:szCs w:val="24"/>
        </w:rPr>
        <w:t>again</w:t>
      </w:r>
      <w:r w:rsidR="004B2B04">
        <w:rPr>
          <w:rFonts w:ascii="Times New Roman" w:hAnsi="Times New Roman" w:cs="Times New Roman"/>
          <w:sz w:val="24"/>
          <w:szCs w:val="24"/>
        </w:rPr>
        <w:t xml:space="preserve"> remain</w:t>
      </w:r>
      <w:r w:rsidR="004D5240">
        <w:rPr>
          <w:rFonts w:ascii="Times New Roman" w:hAnsi="Times New Roman" w:cs="Times New Roman"/>
          <w:sz w:val="24"/>
          <w:szCs w:val="24"/>
        </w:rPr>
        <w:t xml:space="preserve"> a problem</w:t>
      </w:r>
      <w:r w:rsidR="007C69A6">
        <w:rPr>
          <w:rFonts w:ascii="Times New Roman" w:hAnsi="Times New Roman" w:cs="Times New Roman"/>
          <w:sz w:val="24"/>
          <w:szCs w:val="24"/>
        </w:rPr>
        <w:t>, especially</w:t>
      </w:r>
      <w:r w:rsidR="004B2B04">
        <w:rPr>
          <w:rFonts w:ascii="Times New Roman" w:hAnsi="Times New Roman" w:cs="Times New Roman"/>
          <w:sz w:val="24"/>
          <w:szCs w:val="24"/>
        </w:rPr>
        <w:t xml:space="preserve"> </w:t>
      </w:r>
      <w:r w:rsidR="007C69A6">
        <w:rPr>
          <w:rFonts w:ascii="Times New Roman" w:hAnsi="Times New Roman" w:cs="Times New Roman"/>
          <w:sz w:val="24"/>
          <w:szCs w:val="24"/>
        </w:rPr>
        <w:t xml:space="preserve">the significant </w:t>
      </w:r>
      <w:r>
        <w:rPr>
          <w:rFonts w:ascii="Times New Roman" w:hAnsi="Times New Roman" w:cs="Times New Roman"/>
          <w:sz w:val="24"/>
          <w:szCs w:val="24"/>
        </w:rPr>
        <w:t>influence</w:t>
      </w:r>
      <w:r w:rsidR="008D7985">
        <w:rPr>
          <w:rFonts w:ascii="Times New Roman" w:hAnsi="Times New Roman" w:cs="Times New Roman"/>
          <w:sz w:val="24"/>
          <w:szCs w:val="24"/>
        </w:rPr>
        <w:t xml:space="preserve"> held by medics.</w:t>
      </w:r>
      <w:r>
        <w:rPr>
          <w:rFonts w:ascii="Times New Roman" w:hAnsi="Times New Roman" w:cs="Times New Roman"/>
          <w:sz w:val="24"/>
          <w:szCs w:val="24"/>
        </w:rPr>
        <w:t xml:space="preserve"> Within health care</w:t>
      </w:r>
      <w:r w:rsidR="007C69A6">
        <w:rPr>
          <w:rFonts w:ascii="Times New Roman" w:hAnsi="Times New Roman" w:cs="Times New Roman"/>
          <w:sz w:val="24"/>
          <w:szCs w:val="24"/>
        </w:rPr>
        <w:t xml:space="preserve"> and medicine</w:t>
      </w:r>
      <w:r w:rsidR="0045427A">
        <w:rPr>
          <w:rFonts w:ascii="Times New Roman" w:hAnsi="Times New Roman" w:cs="Times New Roman"/>
          <w:sz w:val="24"/>
          <w:szCs w:val="24"/>
        </w:rPr>
        <w:t xml:space="preserve"> </w:t>
      </w:r>
      <w:r w:rsidR="00C20F04">
        <w:rPr>
          <w:rFonts w:ascii="Times New Roman" w:hAnsi="Times New Roman" w:cs="Times New Roman"/>
          <w:sz w:val="24"/>
          <w:szCs w:val="24"/>
        </w:rPr>
        <w:t xml:space="preserve">anxiety or </w:t>
      </w:r>
      <w:r w:rsidR="0045427A">
        <w:rPr>
          <w:rFonts w:ascii="Times New Roman" w:hAnsi="Times New Roman" w:cs="Times New Roman"/>
          <w:sz w:val="24"/>
          <w:szCs w:val="24"/>
        </w:rPr>
        <w:t xml:space="preserve">suspicion </w:t>
      </w:r>
      <w:r w:rsidR="00455E91">
        <w:rPr>
          <w:rFonts w:ascii="Times New Roman" w:hAnsi="Times New Roman" w:cs="Times New Roman"/>
          <w:sz w:val="24"/>
          <w:szCs w:val="24"/>
        </w:rPr>
        <w:t>regarding</w:t>
      </w:r>
      <w:r>
        <w:rPr>
          <w:rFonts w:ascii="Times New Roman" w:hAnsi="Times New Roman" w:cs="Times New Roman"/>
          <w:sz w:val="24"/>
          <w:szCs w:val="24"/>
        </w:rPr>
        <w:t xml:space="preserve"> the seemingly unclear</w:t>
      </w:r>
      <w:r w:rsidR="00C20F04">
        <w:rPr>
          <w:rFonts w:ascii="Times New Roman" w:hAnsi="Times New Roman" w:cs="Times New Roman"/>
          <w:sz w:val="24"/>
          <w:szCs w:val="24"/>
        </w:rPr>
        <w:t xml:space="preserve"> and non-clinical</w:t>
      </w:r>
      <w:r>
        <w:rPr>
          <w:rFonts w:ascii="Times New Roman" w:hAnsi="Times New Roman" w:cs="Times New Roman"/>
          <w:sz w:val="24"/>
          <w:szCs w:val="24"/>
        </w:rPr>
        <w:t xml:space="preserve"> activities of the social worker</w:t>
      </w:r>
      <w:r w:rsidR="004B2B04">
        <w:rPr>
          <w:rFonts w:ascii="Times New Roman" w:hAnsi="Times New Roman" w:cs="Times New Roman"/>
          <w:sz w:val="24"/>
          <w:szCs w:val="24"/>
        </w:rPr>
        <w:t xml:space="preserve"> may</w:t>
      </w:r>
      <w:r w:rsidR="008D7985">
        <w:rPr>
          <w:rFonts w:ascii="Times New Roman" w:hAnsi="Times New Roman" w:cs="Times New Roman"/>
          <w:sz w:val="24"/>
          <w:szCs w:val="24"/>
        </w:rPr>
        <w:t xml:space="preserve"> prevail</w:t>
      </w:r>
      <w:r>
        <w:rPr>
          <w:rFonts w:ascii="Times New Roman" w:hAnsi="Times New Roman" w:cs="Times New Roman"/>
          <w:sz w:val="24"/>
          <w:szCs w:val="24"/>
        </w:rPr>
        <w:t xml:space="preserve"> (Bell, 1961; Brewer and </w:t>
      </w:r>
      <w:proofErr w:type="spellStart"/>
      <w:r w:rsidR="004B2B04">
        <w:rPr>
          <w:rFonts w:ascii="Times New Roman" w:hAnsi="Times New Roman" w:cs="Times New Roman"/>
          <w:sz w:val="24"/>
          <w:szCs w:val="24"/>
        </w:rPr>
        <w:t>Lait</w:t>
      </w:r>
      <w:proofErr w:type="spellEnd"/>
      <w:r w:rsidR="004B2B04">
        <w:rPr>
          <w:rFonts w:ascii="Times New Roman" w:hAnsi="Times New Roman" w:cs="Times New Roman"/>
          <w:sz w:val="24"/>
          <w:szCs w:val="24"/>
        </w:rPr>
        <w:t>, 1980</w:t>
      </w:r>
      <w:r w:rsidR="006A15E7">
        <w:rPr>
          <w:rFonts w:ascii="Times New Roman" w:hAnsi="Times New Roman" w:cs="Times New Roman"/>
          <w:sz w:val="24"/>
          <w:szCs w:val="24"/>
        </w:rPr>
        <w:t xml:space="preserve">; </w:t>
      </w:r>
      <w:proofErr w:type="spellStart"/>
      <w:r w:rsidR="006A15E7">
        <w:rPr>
          <w:rFonts w:ascii="Times New Roman" w:hAnsi="Times New Roman" w:cs="Times New Roman"/>
          <w:sz w:val="24"/>
          <w:szCs w:val="24"/>
        </w:rPr>
        <w:lastRenderedPageBreak/>
        <w:t>Bywaters</w:t>
      </w:r>
      <w:proofErr w:type="spellEnd"/>
      <w:r w:rsidR="006A15E7">
        <w:rPr>
          <w:rFonts w:ascii="Times New Roman" w:hAnsi="Times New Roman" w:cs="Times New Roman"/>
          <w:sz w:val="24"/>
          <w:szCs w:val="24"/>
        </w:rPr>
        <w:t>, 1986</w:t>
      </w:r>
      <w:r w:rsidR="004B2B04">
        <w:rPr>
          <w:rFonts w:ascii="Times New Roman" w:hAnsi="Times New Roman" w:cs="Times New Roman"/>
          <w:sz w:val="24"/>
          <w:szCs w:val="24"/>
        </w:rPr>
        <w:t xml:space="preserve">), alongside </w:t>
      </w:r>
      <w:r w:rsidR="00EF56E3">
        <w:rPr>
          <w:rFonts w:ascii="Times New Roman" w:hAnsi="Times New Roman" w:cs="Times New Roman"/>
          <w:sz w:val="24"/>
          <w:szCs w:val="24"/>
        </w:rPr>
        <w:t>prejudicial</w:t>
      </w:r>
      <w:r w:rsidR="007C69A6">
        <w:rPr>
          <w:rFonts w:ascii="Times New Roman" w:hAnsi="Times New Roman" w:cs="Times New Roman"/>
          <w:sz w:val="24"/>
          <w:szCs w:val="24"/>
        </w:rPr>
        <w:t xml:space="preserve"> </w:t>
      </w:r>
      <w:r>
        <w:rPr>
          <w:rFonts w:ascii="Times New Roman" w:hAnsi="Times New Roman" w:cs="Times New Roman"/>
          <w:sz w:val="24"/>
          <w:szCs w:val="24"/>
        </w:rPr>
        <w:t>assumptio</w:t>
      </w:r>
      <w:r w:rsidR="007C69A6">
        <w:rPr>
          <w:rFonts w:ascii="Times New Roman" w:hAnsi="Times New Roman" w:cs="Times New Roman"/>
          <w:sz w:val="24"/>
          <w:szCs w:val="24"/>
        </w:rPr>
        <w:t xml:space="preserve">ns of an unsound </w:t>
      </w:r>
      <w:r w:rsidR="00EF56E3">
        <w:rPr>
          <w:rFonts w:ascii="Times New Roman" w:hAnsi="Times New Roman" w:cs="Times New Roman"/>
          <w:sz w:val="24"/>
          <w:szCs w:val="24"/>
        </w:rPr>
        <w:t>knowle</w:t>
      </w:r>
      <w:r w:rsidR="009A16F9">
        <w:rPr>
          <w:rFonts w:ascii="Times New Roman" w:hAnsi="Times New Roman" w:cs="Times New Roman"/>
          <w:sz w:val="24"/>
          <w:szCs w:val="24"/>
        </w:rPr>
        <w:t xml:space="preserve">dge base, uncertain </w:t>
      </w:r>
      <w:r>
        <w:rPr>
          <w:rFonts w:ascii="Times New Roman" w:hAnsi="Times New Roman" w:cs="Times New Roman"/>
          <w:sz w:val="24"/>
          <w:szCs w:val="24"/>
        </w:rPr>
        <w:t>methods</w:t>
      </w:r>
      <w:r w:rsidR="007C69A6">
        <w:rPr>
          <w:rFonts w:ascii="Times New Roman" w:hAnsi="Times New Roman" w:cs="Times New Roman"/>
          <w:sz w:val="24"/>
          <w:szCs w:val="24"/>
        </w:rPr>
        <w:t xml:space="preserve"> of practice</w:t>
      </w:r>
      <w:r>
        <w:rPr>
          <w:rFonts w:ascii="Times New Roman" w:hAnsi="Times New Roman" w:cs="Times New Roman"/>
          <w:sz w:val="24"/>
          <w:szCs w:val="24"/>
        </w:rPr>
        <w:t xml:space="preserve"> a</w:t>
      </w:r>
      <w:r w:rsidR="00455E91">
        <w:rPr>
          <w:rFonts w:ascii="Times New Roman" w:hAnsi="Times New Roman" w:cs="Times New Roman"/>
          <w:sz w:val="24"/>
          <w:szCs w:val="24"/>
        </w:rPr>
        <w:t>nd ostensibly</w:t>
      </w:r>
      <w:r w:rsidR="00EF56E3">
        <w:rPr>
          <w:rFonts w:ascii="Times New Roman" w:hAnsi="Times New Roman" w:cs="Times New Roman"/>
          <w:sz w:val="24"/>
          <w:szCs w:val="24"/>
        </w:rPr>
        <w:t xml:space="preserve"> hazy</w:t>
      </w:r>
      <w:r>
        <w:rPr>
          <w:rFonts w:ascii="Times New Roman" w:hAnsi="Times New Roman" w:cs="Times New Roman"/>
          <w:sz w:val="24"/>
          <w:szCs w:val="24"/>
        </w:rPr>
        <w:t xml:space="preserve"> outcomes</w:t>
      </w:r>
      <w:r w:rsidR="00C20F04">
        <w:rPr>
          <w:rFonts w:ascii="Times New Roman" w:hAnsi="Times New Roman" w:cs="Times New Roman"/>
          <w:sz w:val="24"/>
          <w:szCs w:val="24"/>
        </w:rPr>
        <w:t xml:space="preserve"> which – in contrast to </w:t>
      </w:r>
      <w:r w:rsidR="000C1B3A">
        <w:rPr>
          <w:rFonts w:ascii="Times New Roman" w:hAnsi="Times New Roman" w:cs="Times New Roman"/>
          <w:sz w:val="24"/>
          <w:szCs w:val="24"/>
        </w:rPr>
        <w:t>many</w:t>
      </w:r>
      <w:r w:rsidR="0045427A">
        <w:rPr>
          <w:rFonts w:ascii="Times New Roman" w:hAnsi="Times New Roman" w:cs="Times New Roman"/>
          <w:sz w:val="24"/>
          <w:szCs w:val="24"/>
        </w:rPr>
        <w:t xml:space="preserve"> fields of medicine - remain</w:t>
      </w:r>
      <w:r w:rsidR="00455E91">
        <w:rPr>
          <w:rFonts w:ascii="Times New Roman" w:hAnsi="Times New Roman" w:cs="Times New Roman"/>
          <w:sz w:val="24"/>
          <w:szCs w:val="24"/>
        </w:rPr>
        <w:t xml:space="preserve"> </w:t>
      </w:r>
      <w:r w:rsidR="008D7985">
        <w:rPr>
          <w:rFonts w:ascii="Times New Roman" w:hAnsi="Times New Roman" w:cs="Times New Roman"/>
          <w:sz w:val="24"/>
          <w:szCs w:val="24"/>
        </w:rPr>
        <w:t>difficult to</w:t>
      </w:r>
      <w:r w:rsidR="00C20F04">
        <w:rPr>
          <w:rFonts w:ascii="Times New Roman" w:hAnsi="Times New Roman" w:cs="Times New Roman"/>
          <w:sz w:val="24"/>
          <w:szCs w:val="24"/>
        </w:rPr>
        <w:t xml:space="preserve"> clearly</w:t>
      </w:r>
      <w:r w:rsidR="008D7985">
        <w:rPr>
          <w:rFonts w:ascii="Times New Roman" w:hAnsi="Times New Roman" w:cs="Times New Roman"/>
          <w:sz w:val="24"/>
          <w:szCs w:val="24"/>
        </w:rPr>
        <w:t xml:space="preserve"> </w:t>
      </w:r>
      <w:r w:rsidR="00C20F04">
        <w:rPr>
          <w:rFonts w:ascii="Times New Roman" w:hAnsi="Times New Roman" w:cs="Times New Roman"/>
          <w:sz w:val="24"/>
          <w:szCs w:val="24"/>
        </w:rPr>
        <w:t xml:space="preserve">identify and </w:t>
      </w:r>
      <w:r>
        <w:rPr>
          <w:rFonts w:ascii="Times New Roman" w:hAnsi="Times New Roman" w:cs="Times New Roman"/>
          <w:sz w:val="24"/>
          <w:szCs w:val="24"/>
        </w:rPr>
        <w:t>me</w:t>
      </w:r>
      <w:r w:rsidR="009A16F9">
        <w:rPr>
          <w:rFonts w:ascii="Times New Roman" w:hAnsi="Times New Roman" w:cs="Times New Roman"/>
          <w:sz w:val="24"/>
          <w:szCs w:val="24"/>
        </w:rPr>
        <w:t xml:space="preserve">asure (see Brewer and </w:t>
      </w:r>
      <w:proofErr w:type="spellStart"/>
      <w:r w:rsidR="009A16F9">
        <w:rPr>
          <w:rFonts w:ascii="Times New Roman" w:hAnsi="Times New Roman" w:cs="Times New Roman"/>
          <w:sz w:val="24"/>
          <w:szCs w:val="24"/>
        </w:rPr>
        <w:t>Lait</w:t>
      </w:r>
      <w:proofErr w:type="spellEnd"/>
      <w:r w:rsidR="009A16F9">
        <w:rPr>
          <w:rFonts w:ascii="Times New Roman" w:hAnsi="Times New Roman" w:cs="Times New Roman"/>
          <w:sz w:val="24"/>
          <w:szCs w:val="24"/>
        </w:rPr>
        <w:t>, 1980</w:t>
      </w:r>
      <w:r>
        <w:rPr>
          <w:rFonts w:ascii="Times New Roman" w:hAnsi="Times New Roman" w:cs="Times New Roman"/>
          <w:sz w:val="24"/>
          <w:szCs w:val="24"/>
        </w:rPr>
        <w:t xml:space="preserve">). </w:t>
      </w:r>
      <w:r w:rsidR="007C69A6">
        <w:rPr>
          <w:rFonts w:ascii="Times New Roman" w:hAnsi="Times New Roman" w:cs="Times New Roman"/>
          <w:sz w:val="24"/>
          <w:szCs w:val="24"/>
        </w:rPr>
        <w:t>I</w:t>
      </w:r>
      <w:r>
        <w:rPr>
          <w:rFonts w:ascii="Times New Roman" w:hAnsi="Times New Roman" w:cs="Times New Roman"/>
          <w:sz w:val="24"/>
          <w:szCs w:val="24"/>
        </w:rPr>
        <w:t>n drawing upon the role of hospital social workers and the America</w:t>
      </w:r>
      <w:r w:rsidR="008D7985">
        <w:rPr>
          <w:rFonts w:ascii="Times New Roman" w:hAnsi="Times New Roman" w:cs="Times New Roman"/>
          <w:sz w:val="24"/>
          <w:szCs w:val="24"/>
        </w:rPr>
        <w:t>n model</w:t>
      </w:r>
      <w:r w:rsidR="004B2B04">
        <w:rPr>
          <w:rFonts w:ascii="Times New Roman" w:hAnsi="Times New Roman" w:cs="Times New Roman"/>
          <w:sz w:val="24"/>
          <w:szCs w:val="24"/>
        </w:rPr>
        <w:t xml:space="preserve"> of welfare</w:t>
      </w:r>
      <w:r w:rsidR="00923EF9">
        <w:rPr>
          <w:rFonts w:ascii="Times New Roman" w:hAnsi="Times New Roman" w:cs="Times New Roman"/>
          <w:sz w:val="24"/>
          <w:szCs w:val="24"/>
        </w:rPr>
        <w:t>,</w:t>
      </w:r>
      <w:r w:rsidR="008D7985">
        <w:rPr>
          <w:rFonts w:ascii="Times New Roman" w:hAnsi="Times New Roman" w:cs="Times New Roman"/>
          <w:sz w:val="24"/>
          <w:szCs w:val="24"/>
        </w:rPr>
        <w:t xml:space="preserve"> </w:t>
      </w:r>
      <w:r w:rsidR="007C69A6">
        <w:rPr>
          <w:rFonts w:ascii="Times New Roman" w:hAnsi="Times New Roman" w:cs="Times New Roman"/>
          <w:sz w:val="24"/>
          <w:szCs w:val="24"/>
        </w:rPr>
        <w:t xml:space="preserve">Davies (2004) </w:t>
      </w:r>
      <w:r>
        <w:rPr>
          <w:rFonts w:ascii="Times New Roman" w:hAnsi="Times New Roman" w:cs="Times New Roman"/>
          <w:sz w:val="24"/>
          <w:szCs w:val="24"/>
        </w:rPr>
        <w:t>add</w:t>
      </w:r>
      <w:r w:rsidR="0045427A">
        <w:rPr>
          <w:rFonts w:ascii="Times New Roman" w:hAnsi="Times New Roman" w:cs="Times New Roman"/>
          <w:sz w:val="24"/>
          <w:szCs w:val="24"/>
        </w:rPr>
        <w:t>s</w:t>
      </w:r>
      <w:r w:rsidR="007C69A6">
        <w:rPr>
          <w:rFonts w:ascii="Times New Roman" w:hAnsi="Times New Roman" w:cs="Times New Roman"/>
          <w:sz w:val="24"/>
          <w:szCs w:val="24"/>
        </w:rPr>
        <w:t xml:space="preserve"> the lack of revenue and profit </w:t>
      </w:r>
      <w:r>
        <w:rPr>
          <w:rFonts w:ascii="Times New Roman" w:hAnsi="Times New Roman" w:cs="Times New Roman"/>
          <w:sz w:val="24"/>
          <w:szCs w:val="24"/>
        </w:rPr>
        <w:t>generated by social workers in comparison to their health colleagues</w:t>
      </w:r>
      <w:r w:rsidR="00C20F04">
        <w:rPr>
          <w:rFonts w:ascii="Times New Roman" w:hAnsi="Times New Roman" w:cs="Times New Roman"/>
          <w:sz w:val="24"/>
          <w:szCs w:val="24"/>
        </w:rPr>
        <w:t>, alongside a</w:t>
      </w:r>
      <w:r w:rsidR="0045427A">
        <w:rPr>
          <w:rFonts w:ascii="Times New Roman" w:hAnsi="Times New Roman" w:cs="Times New Roman"/>
          <w:sz w:val="24"/>
          <w:szCs w:val="24"/>
        </w:rPr>
        <w:t xml:space="preserve"> struggle </w:t>
      </w:r>
      <w:r w:rsidR="007C69A6">
        <w:rPr>
          <w:rFonts w:ascii="Times New Roman" w:hAnsi="Times New Roman" w:cs="Times New Roman"/>
          <w:sz w:val="24"/>
          <w:szCs w:val="24"/>
        </w:rPr>
        <w:t>to provide</w:t>
      </w:r>
      <w:r>
        <w:rPr>
          <w:rFonts w:ascii="Times New Roman" w:hAnsi="Times New Roman" w:cs="Times New Roman"/>
          <w:sz w:val="24"/>
          <w:szCs w:val="24"/>
        </w:rPr>
        <w:t xml:space="preserve"> clear evidence of cost savings and efficienci</w:t>
      </w:r>
      <w:r w:rsidR="00CE34E1">
        <w:rPr>
          <w:rFonts w:ascii="Times New Roman" w:hAnsi="Times New Roman" w:cs="Times New Roman"/>
          <w:sz w:val="24"/>
          <w:szCs w:val="24"/>
        </w:rPr>
        <w:t xml:space="preserve">es for patients.  </w:t>
      </w:r>
      <w:proofErr w:type="gramStart"/>
      <w:r w:rsidR="00CE34E1">
        <w:rPr>
          <w:rFonts w:ascii="Times New Roman" w:hAnsi="Times New Roman" w:cs="Times New Roman"/>
          <w:sz w:val="24"/>
          <w:szCs w:val="24"/>
        </w:rPr>
        <w:t>Hudson (2002) notes</w:t>
      </w:r>
      <w:r>
        <w:rPr>
          <w:rFonts w:ascii="Times New Roman" w:hAnsi="Times New Roman" w:cs="Times New Roman"/>
          <w:sz w:val="24"/>
          <w:szCs w:val="24"/>
        </w:rPr>
        <w:t xml:space="preserve"> that </w:t>
      </w:r>
      <w:r w:rsidR="008D7985">
        <w:rPr>
          <w:rFonts w:ascii="Times New Roman" w:hAnsi="Times New Roman" w:cs="Times New Roman"/>
          <w:sz w:val="24"/>
          <w:szCs w:val="24"/>
        </w:rPr>
        <w:t>preconceptions</w:t>
      </w:r>
      <w:r w:rsidR="00CE34E1">
        <w:rPr>
          <w:rFonts w:ascii="Times New Roman" w:hAnsi="Times New Roman" w:cs="Times New Roman"/>
          <w:sz w:val="24"/>
          <w:szCs w:val="24"/>
        </w:rPr>
        <w:t xml:space="preserve"> -</w:t>
      </w:r>
      <w:r w:rsidR="000C1B3A">
        <w:rPr>
          <w:rFonts w:ascii="Times New Roman" w:hAnsi="Times New Roman" w:cs="Times New Roman"/>
          <w:sz w:val="24"/>
          <w:szCs w:val="24"/>
        </w:rPr>
        <w:t xml:space="preserve"> however </w:t>
      </w:r>
      <w:r w:rsidR="00C20F04">
        <w:rPr>
          <w:rFonts w:ascii="Times New Roman" w:hAnsi="Times New Roman" w:cs="Times New Roman"/>
          <w:sz w:val="24"/>
          <w:szCs w:val="24"/>
        </w:rPr>
        <w:t>unfair or in</w:t>
      </w:r>
      <w:r w:rsidR="007C69A6">
        <w:rPr>
          <w:rFonts w:ascii="Times New Roman" w:hAnsi="Times New Roman" w:cs="Times New Roman"/>
          <w:sz w:val="24"/>
          <w:szCs w:val="24"/>
        </w:rPr>
        <w:t>accurate</w:t>
      </w:r>
      <w:r w:rsidR="00CE34E1">
        <w:rPr>
          <w:rFonts w:ascii="Times New Roman" w:hAnsi="Times New Roman" w:cs="Times New Roman"/>
          <w:sz w:val="24"/>
          <w:szCs w:val="24"/>
        </w:rPr>
        <w:t xml:space="preserve"> -</w:t>
      </w:r>
      <w:r w:rsidR="001D42D6">
        <w:rPr>
          <w:rFonts w:ascii="Times New Roman" w:hAnsi="Times New Roman" w:cs="Times New Roman"/>
          <w:sz w:val="24"/>
          <w:szCs w:val="24"/>
        </w:rPr>
        <w:t xml:space="preserve"> inevitably impact</w:t>
      </w:r>
      <w:r>
        <w:rPr>
          <w:rFonts w:ascii="Times New Roman" w:hAnsi="Times New Roman" w:cs="Times New Roman"/>
          <w:sz w:val="24"/>
          <w:szCs w:val="24"/>
        </w:rPr>
        <w:t xml:space="preserve"> upon </w:t>
      </w:r>
      <w:r w:rsidR="00EF56E3">
        <w:rPr>
          <w:rFonts w:ascii="Times New Roman" w:hAnsi="Times New Roman" w:cs="Times New Roman"/>
          <w:sz w:val="24"/>
          <w:szCs w:val="24"/>
        </w:rPr>
        <w:t xml:space="preserve">professional </w:t>
      </w:r>
      <w:r>
        <w:rPr>
          <w:rFonts w:ascii="Times New Roman" w:hAnsi="Times New Roman" w:cs="Times New Roman"/>
          <w:sz w:val="24"/>
          <w:szCs w:val="24"/>
        </w:rPr>
        <w:t>r</w:t>
      </w:r>
      <w:r w:rsidR="00EF56E3">
        <w:rPr>
          <w:rFonts w:ascii="Times New Roman" w:hAnsi="Times New Roman" w:cs="Times New Roman"/>
          <w:sz w:val="24"/>
          <w:szCs w:val="24"/>
        </w:rPr>
        <w:t>eputation</w:t>
      </w:r>
      <w:r w:rsidR="009A16F9">
        <w:rPr>
          <w:rFonts w:ascii="Times New Roman" w:hAnsi="Times New Roman" w:cs="Times New Roman"/>
          <w:sz w:val="24"/>
          <w:szCs w:val="24"/>
        </w:rPr>
        <w:t>s</w:t>
      </w:r>
      <w:r w:rsidR="00455E91">
        <w:rPr>
          <w:rFonts w:ascii="Times New Roman" w:hAnsi="Times New Roman" w:cs="Times New Roman"/>
          <w:sz w:val="24"/>
          <w:szCs w:val="24"/>
        </w:rPr>
        <w:t>, identities</w:t>
      </w:r>
      <w:r w:rsidR="00EF56E3">
        <w:rPr>
          <w:rFonts w:ascii="Times New Roman" w:hAnsi="Times New Roman" w:cs="Times New Roman"/>
          <w:sz w:val="24"/>
          <w:szCs w:val="24"/>
        </w:rPr>
        <w:t xml:space="preserve"> </w:t>
      </w:r>
      <w:r w:rsidR="00E87072">
        <w:rPr>
          <w:rFonts w:ascii="Times New Roman" w:hAnsi="Times New Roman" w:cs="Times New Roman"/>
          <w:sz w:val="24"/>
          <w:szCs w:val="24"/>
        </w:rPr>
        <w:t xml:space="preserve">and </w:t>
      </w:r>
      <w:r w:rsidR="00EF56E3">
        <w:rPr>
          <w:rFonts w:ascii="Times New Roman" w:hAnsi="Times New Roman" w:cs="Times New Roman"/>
          <w:sz w:val="24"/>
          <w:szCs w:val="24"/>
        </w:rPr>
        <w:t>performance</w:t>
      </w:r>
      <w:r w:rsidR="009D67F3">
        <w:rPr>
          <w:rFonts w:ascii="Times New Roman" w:hAnsi="Times New Roman" w:cs="Times New Roman"/>
          <w:sz w:val="24"/>
          <w:szCs w:val="24"/>
        </w:rPr>
        <w:t>.</w:t>
      </w:r>
      <w:proofErr w:type="gramEnd"/>
      <w:r w:rsidR="009D67F3">
        <w:rPr>
          <w:rFonts w:ascii="Times New Roman" w:hAnsi="Times New Roman" w:cs="Times New Roman"/>
          <w:sz w:val="24"/>
          <w:szCs w:val="24"/>
        </w:rPr>
        <w:t xml:space="preserve"> N</w:t>
      </w:r>
      <w:r w:rsidR="004D5240">
        <w:rPr>
          <w:rFonts w:ascii="Times New Roman" w:hAnsi="Times New Roman" w:cs="Times New Roman"/>
          <w:sz w:val="24"/>
          <w:szCs w:val="24"/>
        </w:rPr>
        <w:t>egative assumptions</w:t>
      </w:r>
      <w:r>
        <w:rPr>
          <w:rFonts w:ascii="Times New Roman" w:hAnsi="Times New Roman" w:cs="Times New Roman"/>
          <w:sz w:val="24"/>
          <w:szCs w:val="24"/>
        </w:rPr>
        <w:t xml:space="preserve"> may also promote rivalry, resentment and embedded conflict</w:t>
      </w:r>
      <w:r w:rsidR="000C1B3A">
        <w:rPr>
          <w:rFonts w:ascii="Times New Roman" w:hAnsi="Times New Roman" w:cs="Times New Roman"/>
          <w:sz w:val="24"/>
          <w:szCs w:val="24"/>
        </w:rPr>
        <w:t xml:space="preserve"> between different professionals in the same field of practice</w:t>
      </w:r>
      <w:r>
        <w:rPr>
          <w:rFonts w:ascii="Times New Roman" w:hAnsi="Times New Roman" w:cs="Times New Roman"/>
          <w:sz w:val="24"/>
          <w:szCs w:val="24"/>
        </w:rPr>
        <w:t xml:space="preserve">. </w:t>
      </w:r>
    </w:p>
    <w:p w:rsidR="0059762E" w:rsidRDefault="0059762E" w:rsidP="00BE6EC7">
      <w:pPr>
        <w:spacing w:line="480" w:lineRule="auto"/>
        <w:rPr>
          <w:rFonts w:ascii="Times New Roman" w:hAnsi="Times New Roman" w:cs="Times New Roman"/>
          <w:sz w:val="24"/>
          <w:szCs w:val="24"/>
        </w:rPr>
      </w:pPr>
    </w:p>
    <w:p w:rsidR="008D2EFE" w:rsidRDefault="009D67F3" w:rsidP="00BE6EC7">
      <w:pPr>
        <w:spacing w:line="480" w:lineRule="auto"/>
        <w:rPr>
          <w:rFonts w:ascii="Times New Roman" w:hAnsi="Times New Roman" w:cs="Times New Roman"/>
          <w:sz w:val="24"/>
          <w:szCs w:val="24"/>
        </w:rPr>
      </w:pPr>
      <w:r>
        <w:rPr>
          <w:rFonts w:ascii="Times New Roman" w:hAnsi="Times New Roman" w:cs="Times New Roman"/>
          <w:sz w:val="24"/>
          <w:szCs w:val="24"/>
        </w:rPr>
        <w:t>Principle differences regarding</w:t>
      </w:r>
      <w:r w:rsidR="00310BAD">
        <w:rPr>
          <w:rFonts w:ascii="Times New Roman" w:hAnsi="Times New Roman" w:cs="Times New Roman"/>
          <w:sz w:val="24"/>
          <w:szCs w:val="24"/>
        </w:rPr>
        <w:t xml:space="preserve"> accountability and relative </w:t>
      </w:r>
      <w:r w:rsidR="004174FB">
        <w:rPr>
          <w:rFonts w:ascii="Times New Roman" w:hAnsi="Times New Roman" w:cs="Times New Roman"/>
          <w:sz w:val="24"/>
          <w:szCs w:val="24"/>
        </w:rPr>
        <w:t>‘street level’ discretion may</w:t>
      </w:r>
      <w:r>
        <w:rPr>
          <w:rFonts w:ascii="Times New Roman" w:hAnsi="Times New Roman" w:cs="Times New Roman"/>
          <w:sz w:val="24"/>
          <w:szCs w:val="24"/>
        </w:rPr>
        <w:t xml:space="preserve"> </w:t>
      </w:r>
      <w:r w:rsidR="00BB6CA0">
        <w:rPr>
          <w:rFonts w:ascii="Times New Roman" w:hAnsi="Times New Roman" w:cs="Times New Roman"/>
          <w:sz w:val="24"/>
          <w:szCs w:val="24"/>
        </w:rPr>
        <w:t xml:space="preserve">again </w:t>
      </w:r>
      <w:r>
        <w:rPr>
          <w:rFonts w:ascii="Times New Roman" w:hAnsi="Times New Roman" w:cs="Times New Roman"/>
          <w:sz w:val="24"/>
          <w:szCs w:val="24"/>
        </w:rPr>
        <w:t xml:space="preserve">cause further problems and undermine effective team work. This includes </w:t>
      </w:r>
      <w:r w:rsidR="00310BAD">
        <w:rPr>
          <w:rFonts w:ascii="Times New Roman" w:hAnsi="Times New Roman" w:cs="Times New Roman"/>
          <w:sz w:val="24"/>
          <w:szCs w:val="24"/>
        </w:rPr>
        <w:t xml:space="preserve">that social workers </w:t>
      </w:r>
      <w:r>
        <w:rPr>
          <w:rFonts w:ascii="Times New Roman" w:hAnsi="Times New Roman" w:cs="Times New Roman"/>
          <w:sz w:val="24"/>
          <w:szCs w:val="24"/>
        </w:rPr>
        <w:t xml:space="preserve">often </w:t>
      </w:r>
      <w:r w:rsidR="00310BAD">
        <w:rPr>
          <w:rFonts w:ascii="Times New Roman" w:hAnsi="Times New Roman" w:cs="Times New Roman"/>
          <w:sz w:val="24"/>
          <w:szCs w:val="24"/>
        </w:rPr>
        <w:t>remai</w:t>
      </w:r>
      <w:r w:rsidR="00C20F04">
        <w:rPr>
          <w:rFonts w:ascii="Times New Roman" w:hAnsi="Times New Roman" w:cs="Times New Roman"/>
          <w:sz w:val="24"/>
          <w:szCs w:val="24"/>
        </w:rPr>
        <w:t xml:space="preserve">n more accountable to </w:t>
      </w:r>
      <w:proofErr w:type="gramStart"/>
      <w:r w:rsidR="00310BAD">
        <w:rPr>
          <w:rFonts w:ascii="Times New Roman" w:hAnsi="Times New Roman" w:cs="Times New Roman"/>
          <w:sz w:val="24"/>
          <w:szCs w:val="24"/>
        </w:rPr>
        <w:t>bureaucratic</w:t>
      </w:r>
      <w:r w:rsidR="00BB6CA0">
        <w:rPr>
          <w:rFonts w:ascii="Times New Roman" w:hAnsi="Times New Roman" w:cs="Times New Roman"/>
          <w:sz w:val="24"/>
          <w:szCs w:val="24"/>
        </w:rPr>
        <w:t>,</w:t>
      </w:r>
      <w:proofErr w:type="gramEnd"/>
      <w:r w:rsidR="00BB6CA0">
        <w:rPr>
          <w:rFonts w:ascii="Times New Roman" w:hAnsi="Times New Roman" w:cs="Times New Roman"/>
          <w:sz w:val="24"/>
          <w:szCs w:val="24"/>
        </w:rPr>
        <w:t xml:space="preserve"> policy enacted</w:t>
      </w:r>
      <w:r w:rsidR="004174FB">
        <w:rPr>
          <w:rFonts w:ascii="Times New Roman" w:hAnsi="Times New Roman" w:cs="Times New Roman"/>
          <w:sz w:val="24"/>
          <w:szCs w:val="24"/>
        </w:rPr>
        <w:t xml:space="preserve"> a</w:t>
      </w:r>
      <w:r w:rsidR="00BB6CA0">
        <w:rPr>
          <w:rFonts w:ascii="Times New Roman" w:hAnsi="Times New Roman" w:cs="Times New Roman"/>
          <w:sz w:val="24"/>
          <w:szCs w:val="24"/>
        </w:rPr>
        <w:t xml:space="preserve">nd legally sanctioned frameworks </w:t>
      </w:r>
      <w:r w:rsidR="00310BAD">
        <w:rPr>
          <w:rFonts w:ascii="Times New Roman" w:hAnsi="Times New Roman" w:cs="Times New Roman"/>
          <w:sz w:val="24"/>
          <w:szCs w:val="24"/>
        </w:rPr>
        <w:t>t</w:t>
      </w:r>
      <w:r w:rsidR="008D7985">
        <w:rPr>
          <w:rFonts w:ascii="Times New Roman" w:hAnsi="Times New Roman" w:cs="Times New Roman"/>
          <w:sz w:val="24"/>
          <w:szCs w:val="24"/>
        </w:rPr>
        <w:t xml:space="preserve">hat may hinder </w:t>
      </w:r>
      <w:r w:rsidR="00310BAD">
        <w:rPr>
          <w:rFonts w:ascii="Times New Roman" w:hAnsi="Times New Roman" w:cs="Times New Roman"/>
          <w:sz w:val="24"/>
          <w:szCs w:val="24"/>
        </w:rPr>
        <w:t xml:space="preserve">the development of collegiate bonds. </w:t>
      </w:r>
      <w:proofErr w:type="spellStart"/>
      <w:r w:rsidR="004174FB">
        <w:rPr>
          <w:rFonts w:ascii="Times New Roman" w:hAnsi="Times New Roman" w:cs="Times New Roman"/>
          <w:sz w:val="24"/>
          <w:szCs w:val="24"/>
        </w:rPr>
        <w:t>Lymbery</w:t>
      </w:r>
      <w:proofErr w:type="spellEnd"/>
      <w:r w:rsidR="004174FB">
        <w:rPr>
          <w:rFonts w:ascii="Times New Roman" w:hAnsi="Times New Roman" w:cs="Times New Roman"/>
          <w:sz w:val="24"/>
          <w:szCs w:val="24"/>
        </w:rPr>
        <w:t xml:space="preserve"> (2005: 82-85) highlights how effective collaboration between health and social care professions is largely dependent upon a ‘structure predicated on a parity of respect and esteem between </w:t>
      </w:r>
      <w:r w:rsidR="00BB6CA0">
        <w:rPr>
          <w:rFonts w:ascii="Times New Roman" w:hAnsi="Times New Roman" w:cs="Times New Roman"/>
          <w:sz w:val="24"/>
          <w:szCs w:val="24"/>
        </w:rPr>
        <w:t>them’, something which has remained</w:t>
      </w:r>
      <w:r w:rsidR="004174FB">
        <w:rPr>
          <w:rFonts w:ascii="Times New Roman" w:hAnsi="Times New Roman" w:cs="Times New Roman"/>
          <w:sz w:val="24"/>
          <w:szCs w:val="24"/>
        </w:rPr>
        <w:t xml:space="preserve"> </w:t>
      </w:r>
      <w:r w:rsidR="00BB6CA0">
        <w:rPr>
          <w:rFonts w:ascii="Times New Roman" w:hAnsi="Times New Roman" w:cs="Times New Roman"/>
          <w:sz w:val="24"/>
          <w:szCs w:val="24"/>
        </w:rPr>
        <w:t>‘</w:t>
      </w:r>
      <w:r w:rsidR="004174FB">
        <w:rPr>
          <w:rFonts w:ascii="Times New Roman" w:hAnsi="Times New Roman" w:cs="Times New Roman"/>
          <w:sz w:val="24"/>
          <w:szCs w:val="24"/>
        </w:rPr>
        <w:t>more of an aspiration than a reality’. In addition</w:t>
      </w:r>
      <w:r w:rsidR="00CE34E1">
        <w:rPr>
          <w:rFonts w:ascii="Times New Roman" w:hAnsi="Times New Roman" w:cs="Times New Roman"/>
          <w:sz w:val="24"/>
          <w:szCs w:val="24"/>
        </w:rPr>
        <w:t>,</w:t>
      </w:r>
      <w:r w:rsidR="004174FB">
        <w:rPr>
          <w:rFonts w:ascii="Times New Roman" w:hAnsi="Times New Roman" w:cs="Times New Roman"/>
          <w:sz w:val="24"/>
          <w:szCs w:val="24"/>
        </w:rPr>
        <w:t xml:space="preserve"> social work remains vulnerable of being usurped by professional health care agendas and practices. T</w:t>
      </w:r>
      <w:r w:rsidR="00310BAD">
        <w:rPr>
          <w:rFonts w:ascii="Times New Roman" w:hAnsi="Times New Roman" w:cs="Times New Roman"/>
          <w:sz w:val="24"/>
          <w:szCs w:val="24"/>
        </w:rPr>
        <w:t>here are</w:t>
      </w:r>
      <w:r w:rsidR="00C20F04">
        <w:rPr>
          <w:rFonts w:ascii="Times New Roman" w:hAnsi="Times New Roman" w:cs="Times New Roman"/>
          <w:sz w:val="24"/>
          <w:szCs w:val="24"/>
        </w:rPr>
        <w:t>,</w:t>
      </w:r>
      <w:r w:rsidR="00310BAD">
        <w:rPr>
          <w:rFonts w:ascii="Times New Roman" w:hAnsi="Times New Roman" w:cs="Times New Roman"/>
          <w:sz w:val="24"/>
          <w:szCs w:val="24"/>
        </w:rPr>
        <w:t xml:space="preserve"> </w:t>
      </w:r>
      <w:r w:rsidR="004174FB">
        <w:rPr>
          <w:rFonts w:ascii="Times New Roman" w:hAnsi="Times New Roman" w:cs="Times New Roman"/>
          <w:sz w:val="24"/>
          <w:szCs w:val="24"/>
        </w:rPr>
        <w:t>nevertheless</w:t>
      </w:r>
      <w:r w:rsidR="00C20F04">
        <w:rPr>
          <w:rFonts w:ascii="Times New Roman" w:hAnsi="Times New Roman" w:cs="Times New Roman"/>
          <w:sz w:val="24"/>
          <w:szCs w:val="24"/>
        </w:rPr>
        <w:t>,</w:t>
      </w:r>
      <w:r w:rsidR="004174FB">
        <w:rPr>
          <w:rFonts w:ascii="Times New Roman" w:hAnsi="Times New Roman" w:cs="Times New Roman"/>
          <w:sz w:val="24"/>
          <w:szCs w:val="24"/>
        </w:rPr>
        <w:t xml:space="preserve"> </w:t>
      </w:r>
      <w:r w:rsidR="00310BAD">
        <w:rPr>
          <w:rFonts w:ascii="Times New Roman" w:hAnsi="Times New Roman" w:cs="Times New Roman"/>
          <w:sz w:val="24"/>
          <w:szCs w:val="24"/>
        </w:rPr>
        <w:t>health care professionals who fulfil roles more compatible with social work for older people, most notably community-based nur</w:t>
      </w:r>
      <w:r>
        <w:rPr>
          <w:rFonts w:ascii="Times New Roman" w:hAnsi="Times New Roman" w:cs="Times New Roman"/>
          <w:sz w:val="24"/>
          <w:szCs w:val="24"/>
        </w:rPr>
        <w:t>ses or occupational therapist</w:t>
      </w:r>
      <w:r w:rsidR="00B92F67">
        <w:rPr>
          <w:rFonts w:ascii="Times New Roman" w:hAnsi="Times New Roman" w:cs="Times New Roman"/>
          <w:sz w:val="24"/>
          <w:szCs w:val="24"/>
        </w:rPr>
        <w:t>s</w:t>
      </w:r>
      <w:r>
        <w:rPr>
          <w:rFonts w:ascii="Times New Roman" w:hAnsi="Times New Roman" w:cs="Times New Roman"/>
          <w:sz w:val="24"/>
          <w:szCs w:val="24"/>
        </w:rPr>
        <w:t>.</w:t>
      </w:r>
      <w:r w:rsidR="00B92F67">
        <w:rPr>
          <w:rFonts w:ascii="Times New Roman" w:hAnsi="Times New Roman" w:cs="Times New Roman"/>
          <w:sz w:val="24"/>
          <w:szCs w:val="24"/>
        </w:rPr>
        <w:t xml:space="preserve"> </w:t>
      </w:r>
      <w:r w:rsidR="00C20F04">
        <w:rPr>
          <w:rFonts w:ascii="Times New Roman" w:hAnsi="Times New Roman" w:cs="Times New Roman"/>
          <w:sz w:val="24"/>
          <w:szCs w:val="24"/>
        </w:rPr>
        <w:t>Despite</w:t>
      </w:r>
      <w:r w:rsidR="008D2EFE">
        <w:rPr>
          <w:rFonts w:ascii="Times New Roman" w:hAnsi="Times New Roman" w:cs="Times New Roman"/>
          <w:sz w:val="24"/>
          <w:szCs w:val="24"/>
        </w:rPr>
        <w:t xml:space="preserve"> </w:t>
      </w:r>
      <w:r w:rsidR="00C20F04">
        <w:rPr>
          <w:rFonts w:ascii="Times New Roman" w:hAnsi="Times New Roman" w:cs="Times New Roman"/>
          <w:sz w:val="24"/>
          <w:szCs w:val="24"/>
        </w:rPr>
        <w:t xml:space="preserve">difficulties </w:t>
      </w:r>
      <w:r w:rsidR="00C66FCD">
        <w:rPr>
          <w:rFonts w:ascii="Times New Roman" w:hAnsi="Times New Roman" w:cs="Times New Roman"/>
          <w:sz w:val="24"/>
          <w:szCs w:val="24"/>
        </w:rPr>
        <w:t>Crook et al (1992) argue that greater collaboration between professionals remains inevitable</w:t>
      </w:r>
      <w:r w:rsidR="005D473A">
        <w:rPr>
          <w:rFonts w:ascii="Times New Roman" w:hAnsi="Times New Roman" w:cs="Times New Roman"/>
          <w:sz w:val="24"/>
          <w:szCs w:val="24"/>
        </w:rPr>
        <w:t xml:space="preserve"> as ‘postmodern’ societies and economies alter</w:t>
      </w:r>
      <w:r w:rsidR="00CE34E1">
        <w:rPr>
          <w:rFonts w:ascii="Times New Roman" w:hAnsi="Times New Roman" w:cs="Times New Roman"/>
          <w:sz w:val="24"/>
          <w:szCs w:val="24"/>
        </w:rPr>
        <w:t>,</w:t>
      </w:r>
      <w:r w:rsidR="005D473A">
        <w:rPr>
          <w:rFonts w:ascii="Times New Roman" w:hAnsi="Times New Roman" w:cs="Times New Roman"/>
          <w:sz w:val="24"/>
          <w:szCs w:val="24"/>
        </w:rPr>
        <w:t xml:space="preserve"> and demand increasingly specialised expertise drawn from</w:t>
      </w:r>
      <w:r w:rsidR="00C66FCD">
        <w:rPr>
          <w:rFonts w:ascii="Times New Roman" w:hAnsi="Times New Roman" w:cs="Times New Roman"/>
          <w:sz w:val="24"/>
          <w:szCs w:val="24"/>
        </w:rPr>
        <w:t xml:space="preserve"> </w:t>
      </w:r>
      <w:r w:rsidR="005D473A">
        <w:rPr>
          <w:rFonts w:ascii="Times New Roman" w:hAnsi="Times New Roman" w:cs="Times New Roman"/>
          <w:sz w:val="24"/>
          <w:szCs w:val="24"/>
        </w:rPr>
        <w:t>evermore narrow</w:t>
      </w:r>
      <w:r w:rsidR="00C66FCD">
        <w:rPr>
          <w:rFonts w:ascii="Times New Roman" w:hAnsi="Times New Roman" w:cs="Times New Roman"/>
          <w:sz w:val="24"/>
          <w:szCs w:val="24"/>
        </w:rPr>
        <w:t xml:space="preserve"> fields</w:t>
      </w:r>
      <w:r w:rsidR="005D473A">
        <w:rPr>
          <w:rFonts w:ascii="Times New Roman" w:hAnsi="Times New Roman" w:cs="Times New Roman"/>
          <w:sz w:val="24"/>
          <w:szCs w:val="24"/>
        </w:rPr>
        <w:t xml:space="preserve"> of practice</w:t>
      </w:r>
      <w:r w:rsidR="00A931F3">
        <w:rPr>
          <w:rFonts w:ascii="Times New Roman" w:hAnsi="Times New Roman" w:cs="Times New Roman"/>
          <w:sz w:val="24"/>
          <w:szCs w:val="24"/>
        </w:rPr>
        <w:t xml:space="preserve">. </w:t>
      </w:r>
      <w:r w:rsidR="00C20F04">
        <w:rPr>
          <w:rFonts w:ascii="Times New Roman" w:hAnsi="Times New Roman" w:cs="Times New Roman"/>
          <w:sz w:val="24"/>
          <w:szCs w:val="24"/>
        </w:rPr>
        <w:t>Consequentially p</w:t>
      </w:r>
      <w:r w:rsidR="00C66FCD">
        <w:rPr>
          <w:rFonts w:ascii="Times New Roman" w:hAnsi="Times New Roman" w:cs="Times New Roman"/>
          <w:sz w:val="24"/>
          <w:szCs w:val="24"/>
        </w:rPr>
        <w:t>ra</w:t>
      </w:r>
      <w:r w:rsidR="005D473A">
        <w:rPr>
          <w:rFonts w:ascii="Times New Roman" w:hAnsi="Times New Roman" w:cs="Times New Roman"/>
          <w:sz w:val="24"/>
          <w:szCs w:val="24"/>
        </w:rPr>
        <w:t>ctitioners</w:t>
      </w:r>
      <w:r w:rsidR="00A931F3">
        <w:rPr>
          <w:rFonts w:ascii="Times New Roman" w:hAnsi="Times New Roman" w:cs="Times New Roman"/>
          <w:sz w:val="24"/>
          <w:szCs w:val="24"/>
        </w:rPr>
        <w:t xml:space="preserve"> specialising in ageing</w:t>
      </w:r>
      <w:r w:rsidR="008D2EFE">
        <w:rPr>
          <w:rFonts w:ascii="Times New Roman" w:hAnsi="Times New Roman" w:cs="Times New Roman"/>
          <w:sz w:val="24"/>
          <w:szCs w:val="24"/>
        </w:rPr>
        <w:t xml:space="preserve"> may have</w:t>
      </w:r>
      <w:r w:rsidR="005D473A">
        <w:rPr>
          <w:rFonts w:ascii="Times New Roman" w:hAnsi="Times New Roman" w:cs="Times New Roman"/>
          <w:sz w:val="24"/>
          <w:szCs w:val="24"/>
        </w:rPr>
        <w:t xml:space="preserve"> more in common with experts across </w:t>
      </w:r>
      <w:r w:rsidR="005D473A">
        <w:rPr>
          <w:rFonts w:ascii="Times New Roman" w:hAnsi="Times New Roman" w:cs="Times New Roman"/>
          <w:sz w:val="24"/>
          <w:szCs w:val="24"/>
        </w:rPr>
        <w:lastRenderedPageBreak/>
        <w:t>professional terrains than colleagues in the same profession who specialise in a different area</w:t>
      </w:r>
      <w:r w:rsidR="008D2EFE">
        <w:rPr>
          <w:rFonts w:ascii="Times New Roman" w:hAnsi="Times New Roman" w:cs="Times New Roman"/>
          <w:sz w:val="24"/>
          <w:szCs w:val="24"/>
        </w:rPr>
        <w:t xml:space="preserve"> such as child care</w:t>
      </w:r>
      <w:r w:rsidR="005D473A">
        <w:rPr>
          <w:rFonts w:ascii="Times New Roman" w:hAnsi="Times New Roman" w:cs="Times New Roman"/>
          <w:sz w:val="24"/>
          <w:szCs w:val="24"/>
        </w:rPr>
        <w:t xml:space="preserve">. </w:t>
      </w:r>
      <w:r w:rsidR="00A931F3">
        <w:rPr>
          <w:rFonts w:ascii="Times New Roman" w:hAnsi="Times New Roman" w:cs="Times New Roman"/>
          <w:sz w:val="24"/>
          <w:szCs w:val="24"/>
        </w:rPr>
        <w:t xml:space="preserve">Collaboration </w:t>
      </w:r>
      <w:r w:rsidR="005D473A">
        <w:rPr>
          <w:rFonts w:ascii="Times New Roman" w:hAnsi="Times New Roman" w:cs="Times New Roman"/>
          <w:sz w:val="24"/>
          <w:szCs w:val="24"/>
        </w:rPr>
        <w:t xml:space="preserve">in fields of practice </w:t>
      </w:r>
      <w:r w:rsidR="00A931F3">
        <w:rPr>
          <w:rFonts w:ascii="Times New Roman" w:hAnsi="Times New Roman" w:cs="Times New Roman"/>
          <w:sz w:val="24"/>
          <w:szCs w:val="24"/>
        </w:rPr>
        <w:t xml:space="preserve">such as ageing </w:t>
      </w:r>
      <w:r w:rsidR="005D473A">
        <w:rPr>
          <w:rFonts w:ascii="Times New Roman" w:hAnsi="Times New Roman" w:cs="Times New Roman"/>
          <w:sz w:val="24"/>
          <w:szCs w:val="24"/>
        </w:rPr>
        <w:t>may also be strengthened when facing similar problems</w:t>
      </w:r>
      <w:r w:rsidR="008D2EFE">
        <w:rPr>
          <w:rFonts w:ascii="Times New Roman" w:hAnsi="Times New Roman" w:cs="Times New Roman"/>
          <w:sz w:val="24"/>
          <w:szCs w:val="24"/>
        </w:rPr>
        <w:t xml:space="preserve"> which affect each discipline</w:t>
      </w:r>
      <w:r w:rsidR="005D473A">
        <w:rPr>
          <w:rFonts w:ascii="Times New Roman" w:hAnsi="Times New Roman" w:cs="Times New Roman"/>
          <w:sz w:val="24"/>
          <w:szCs w:val="24"/>
        </w:rPr>
        <w:t>, for example withdrawal of welfare provisions during time</w:t>
      </w:r>
      <w:r w:rsidR="008D2EFE">
        <w:rPr>
          <w:rFonts w:ascii="Times New Roman" w:hAnsi="Times New Roman" w:cs="Times New Roman"/>
          <w:sz w:val="24"/>
          <w:szCs w:val="24"/>
        </w:rPr>
        <w:t>s</w:t>
      </w:r>
      <w:r w:rsidR="005D473A">
        <w:rPr>
          <w:rFonts w:ascii="Times New Roman" w:hAnsi="Times New Roman" w:cs="Times New Roman"/>
          <w:sz w:val="24"/>
          <w:szCs w:val="24"/>
        </w:rPr>
        <w:t xml:space="preserve"> of economic recession</w:t>
      </w:r>
      <w:r w:rsidR="007B2B23">
        <w:rPr>
          <w:rFonts w:ascii="Times New Roman" w:hAnsi="Times New Roman" w:cs="Times New Roman"/>
          <w:sz w:val="24"/>
          <w:szCs w:val="24"/>
        </w:rPr>
        <w:t>,</w:t>
      </w:r>
      <w:r w:rsidR="00A931F3">
        <w:rPr>
          <w:rFonts w:ascii="Times New Roman" w:hAnsi="Times New Roman" w:cs="Times New Roman"/>
          <w:sz w:val="24"/>
          <w:szCs w:val="24"/>
        </w:rPr>
        <w:t xml:space="preserve"> which may</w:t>
      </w:r>
      <w:r w:rsidR="005D473A">
        <w:rPr>
          <w:rFonts w:ascii="Times New Roman" w:hAnsi="Times New Roman" w:cs="Times New Roman"/>
          <w:sz w:val="24"/>
          <w:szCs w:val="24"/>
        </w:rPr>
        <w:t xml:space="preserve"> </w:t>
      </w:r>
      <w:r w:rsidR="00A931F3">
        <w:rPr>
          <w:rFonts w:ascii="Times New Roman" w:hAnsi="Times New Roman" w:cs="Times New Roman"/>
          <w:sz w:val="24"/>
          <w:szCs w:val="24"/>
        </w:rPr>
        <w:t>lead</w:t>
      </w:r>
      <w:r w:rsidR="005D473A">
        <w:rPr>
          <w:rFonts w:ascii="Times New Roman" w:hAnsi="Times New Roman" w:cs="Times New Roman"/>
          <w:sz w:val="24"/>
          <w:szCs w:val="24"/>
        </w:rPr>
        <w:t xml:space="preserve"> to a </w:t>
      </w:r>
      <w:r w:rsidR="00A931F3">
        <w:rPr>
          <w:rFonts w:ascii="Times New Roman" w:hAnsi="Times New Roman" w:cs="Times New Roman"/>
          <w:sz w:val="24"/>
          <w:szCs w:val="24"/>
        </w:rPr>
        <w:t xml:space="preserve">collective </w:t>
      </w:r>
      <w:r w:rsidR="005D473A">
        <w:rPr>
          <w:rFonts w:ascii="Times New Roman" w:hAnsi="Times New Roman" w:cs="Times New Roman"/>
          <w:sz w:val="24"/>
          <w:szCs w:val="24"/>
        </w:rPr>
        <w:t>sense of solidarity</w:t>
      </w:r>
      <w:r w:rsidR="00D23E2D">
        <w:rPr>
          <w:rFonts w:ascii="Times New Roman" w:hAnsi="Times New Roman" w:cs="Times New Roman"/>
          <w:sz w:val="24"/>
          <w:szCs w:val="24"/>
        </w:rPr>
        <w:t xml:space="preserve"> or resistance</w:t>
      </w:r>
      <w:r w:rsidR="008D2EFE">
        <w:rPr>
          <w:rFonts w:ascii="Times New Roman" w:hAnsi="Times New Roman" w:cs="Times New Roman"/>
          <w:sz w:val="24"/>
          <w:szCs w:val="24"/>
        </w:rPr>
        <w:t xml:space="preserve"> emerging</w:t>
      </w:r>
      <w:r w:rsidR="00D23E2D">
        <w:rPr>
          <w:rFonts w:ascii="Times New Roman" w:hAnsi="Times New Roman" w:cs="Times New Roman"/>
          <w:sz w:val="24"/>
          <w:szCs w:val="24"/>
        </w:rPr>
        <w:t>.</w:t>
      </w:r>
      <w:r w:rsidR="005D473A">
        <w:rPr>
          <w:rFonts w:ascii="Times New Roman" w:hAnsi="Times New Roman" w:cs="Times New Roman"/>
          <w:sz w:val="24"/>
          <w:szCs w:val="24"/>
        </w:rPr>
        <w:t xml:space="preserve"> </w:t>
      </w:r>
    </w:p>
    <w:p w:rsidR="007B2B23" w:rsidRDefault="008D2EFE" w:rsidP="00BE6EC7">
      <w:pPr>
        <w:spacing w:line="480" w:lineRule="auto"/>
        <w:rPr>
          <w:rFonts w:ascii="Times New Roman" w:hAnsi="Times New Roman" w:cs="Times New Roman"/>
          <w:sz w:val="24"/>
          <w:szCs w:val="24"/>
        </w:rPr>
      </w:pPr>
      <w:r>
        <w:rPr>
          <w:rFonts w:ascii="Times New Roman" w:hAnsi="Times New Roman" w:cs="Times New Roman"/>
          <w:sz w:val="24"/>
          <w:szCs w:val="24"/>
        </w:rPr>
        <w:t>I</w:t>
      </w:r>
      <w:r w:rsidR="00A931F3">
        <w:rPr>
          <w:rFonts w:ascii="Times New Roman" w:hAnsi="Times New Roman" w:cs="Times New Roman"/>
          <w:sz w:val="24"/>
          <w:szCs w:val="24"/>
        </w:rPr>
        <w:t>dentit</w:t>
      </w:r>
      <w:r w:rsidR="00CC2D0B">
        <w:rPr>
          <w:rFonts w:ascii="Times New Roman" w:hAnsi="Times New Roman" w:cs="Times New Roman"/>
          <w:sz w:val="24"/>
          <w:szCs w:val="24"/>
        </w:rPr>
        <w:t>y management</w:t>
      </w:r>
      <w:r>
        <w:rPr>
          <w:rFonts w:ascii="Times New Roman" w:hAnsi="Times New Roman" w:cs="Times New Roman"/>
          <w:sz w:val="24"/>
          <w:szCs w:val="24"/>
        </w:rPr>
        <w:t xml:space="preserve"> can nevertheless remain paramount</w:t>
      </w:r>
      <w:r w:rsidR="00A931F3">
        <w:rPr>
          <w:rFonts w:ascii="Times New Roman" w:hAnsi="Times New Roman" w:cs="Times New Roman"/>
          <w:sz w:val="24"/>
          <w:szCs w:val="24"/>
        </w:rPr>
        <w:t xml:space="preserve"> to </w:t>
      </w:r>
      <w:r w:rsidR="00CC2D0B">
        <w:rPr>
          <w:rFonts w:ascii="Times New Roman" w:hAnsi="Times New Roman" w:cs="Times New Roman"/>
          <w:sz w:val="24"/>
          <w:szCs w:val="24"/>
        </w:rPr>
        <w:t xml:space="preserve">professional </w:t>
      </w:r>
      <w:r w:rsidR="00A931F3">
        <w:rPr>
          <w:rFonts w:ascii="Times New Roman" w:hAnsi="Times New Roman" w:cs="Times New Roman"/>
          <w:sz w:val="24"/>
          <w:szCs w:val="24"/>
        </w:rPr>
        <w:t>employees</w:t>
      </w:r>
      <w:r>
        <w:rPr>
          <w:rFonts w:ascii="Times New Roman" w:hAnsi="Times New Roman" w:cs="Times New Roman"/>
          <w:sz w:val="24"/>
          <w:szCs w:val="24"/>
        </w:rPr>
        <w:t xml:space="preserve"> who support belief systems which conc</w:t>
      </w:r>
      <w:r w:rsidR="007B2B23">
        <w:rPr>
          <w:rFonts w:ascii="Times New Roman" w:hAnsi="Times New Roman" w:cs="Times New Roman"/>
          <w:sz w:val="24"/>
          <w:szCs w:val="24"/>
        </w:rPr>
        <w:t>ur with personal values. For example,</w:t>
      </w:r>
      <w:r w:rsidR="00CC2D0B">
        <w:rPr>
          <w:rFonts w:ascii="Times New Roman" w:hAnsi="Times New Roman" w:cs="Times New Roman"/>
          <w:sz w:val="24"/>
          <w:szCs w:val="24"/>
        </w:rPr>
        <w:t xml:space="preserve"> social models</w:t>
      </w:r>
      <w:r w:rsidR="007B2B23">
        <w:rPr>
          <w:rFonts w:ascii="Times New Roman" w:hAnsi="Times New Roman" w:cs="Times New Roman"/>
          <w:sz w:val="24"/>
          <w:szCs w:val="24"/>
        </w:rPr>
        <w:t>, holistic care</w:t>
      </w:r>
      <w:r w:rsidR="00CC2D0B">
        <w:rPr>
          <w:rFonts w:ascii="Times New Roman" w:hAnsi="Times New Roman" w:cs="Times New Roman"/>
          <w:sz w:val="24"/>
          <w:szCs w:val="24"/>
        </w:rPr>
        <w:t xml:space="preserve"> or human rights in social work</w:t>
      </w:r>
      <w:r>
        <w:rPr>
          <w:rFonts w:ascii="Times New Roman" w:hAnsi="Times New Roman" w:cs="Times New Roman"/>
          <w:sz w:val="24"/>
          <w:szCs w:val="24"/>
        </w:rPr>
        <w:t xml:space="preserve">. </w:t>
      </w:r>
      <w:r w:rsidR="00EF56E3" w:rsidRPr="003623C3">
        <w:rPr>
          <w:rFonts w:ascii="Times New Roman" w:hAnsi="Times New Roman" w:cs="Times New Roman"/>
          <w:sz w:val="24"/>
          <w:szCs w:val="24"/>
        </w:rPr>
        <w:t xml:space="preserve">Estes and </w:t>
      </w:r>
      <w:proofErr w:type="spellStart"/>
      <w:r w:rsidR="00EF56E3" w:rsidRPr="003623C3">
        <w:rPr>
          <w:rFonts w:ascii="Times New Roman" w:hAnsi="Times New Roman" w:cs="Times New Roman"/>
          <w:sz w:val="24"/>
          <w:szCs w:val="24"/>
        </w:rPr>
        <w:t>Binney</w:t>
      </w:r>
      <w:proofErr w:type="spellEnd"/>
      <w:r w:rsidR="00EF56E3" w:rsidRPr="003623C3">
        <w:rPr>
          <w:rFonts w:ascii="Times New Roman" w:hAnsi="Times New Roman" w:cs="Times New Roman"/>
          <w:sz w:val="24"/>
          <w:szCs w:val="24"/>
        </w:rPr>
        <w:t xml:space="preserve"> (1989)</w:t>
      </w:r>
      <w:r w:rsidR="00A931F3">
        <w:rPr>
          <w:rFonts w:ascii="Times New Roman" w:hAnsi="Times New Roman" w:cs="Times New Roman"/>
          <w:sz w:val="24"/>
          <w:szCs w:val="24"/>
        </w:rPr>
        <w:t xml:space="preserve"> </w:t>
      </w:r>
      <w:r w:rsidR="00F26D13">
        <w:rPr>
          <w:rFonts w:ascii="Times New Roman" w:hAnsi="Times New Roman" w:cs="Times New Roman"/>
          <w:sz w:val="24"/>
          <w:szCs w:val="24"/>
        </w:rPr>
        <w:t>maintain</w:t>
      </w:r>
      <w:r w:rsidR="00EF56E3" w:rsidRPr="003623C3">
        <w:rPr>
          <w:rFonts w:ascii="Times New Roman" w:hAnsi="Times New Roman" w:cs="Times New Roman"/>
          <w:sz w:val="24"/>
          <w:szCs w:val="24"/>
        </w:rPr>
        <w:t xml:space="preserve"> </w:t>
      </w:r>
      <w:r w:rsidR="00EF56E3">
        <w:rPr>
          <w:rFonts w:ascii="Times New Roman" w:hAnsi="Times New Roman" w:cs="Times New Roman"/>
          <w:sz w:val="24"/>
          <w:szCs w:val="24"/>
        </w:rPr>
        <w:t xml:space="preserve">that within medicine and many healthcare traditions ageing is </w:t>
      </w:r>
      <w:r w:rsidR="00A931F3">
        <w:rPr>
          <w:rFonts w:ascii="Times New Roman" w:hAnsi="Times New Roman" w:cs="Times New Roman"/>
          <w:sz w:val="24"/>
          <w:szCs w:val="24"/>
        </w:rPr>
        <w:t>not un</w:t>
      </w:r>
      <w:r w:rsidR="00EF56E3">
        <w:rPr>
          <w:rFonts w:ascii="Times New Roman" w:hAnsi="Times New Roman" w:cs="Times New Roman"/>
          <w:sz w:val="24"/>
          <w:szCs w:val="24"/>
        </w:rPr>
        <w:t>commonly constructed as a medical problem typi</w:t>
      </w:r>
      <w:r w:rsidR="00BA5916">
        <w:rPr>
          <w:rFonts w:ascii="Times New Roman" w:hAnsi="Times New Roman" w:cs="Times New Roman"/>
          <w:sz w:val="24"/>
          <w:szCs w:val="24"/>
        </w:rPr>
        <w:t>fied by deterioration</w:t>
      </w:r>
      <w:r w:rsidR="00EF56E3">
        <w:rPr>
          <w:rFonts w:ascii="Times New Roman" w:hAnsi="Times New Roman" w:cs="Times New Roman"/>
          <w:sz w:val="24"/>
          <w:szCs w:val="24"/>
        </w:rPr>
        <w:t xml:space="preserve"> and dependence. Conversely the impact of f</w:t>
      </w:r>
      <w:r w:rsidR="0083629D">
        <w:rPr>
          <w:rFonts w:ascii="Times New Roman" w:hAnsi="Times New Roman" w:cs="Times New Roman"/>
          <w:sz w:val="24"/>
          <w:szCs w:val="24"/>
        </w:rPr>
        <w:t>actors such as biographical experiences</w:t>
      </w:r>
      <w:r w:rsidR="00EF56E3">
        <w:rPr>
          <w:rFonts w:ascii="Times New Roman" w:hAnsi="Times New Roman" w:cs="Times New Roman"/>
          <w:sz w:val="24"/>
          <w:szCs w:val="24"/>
        </w:rPr>
        <w:t>, inequal</w:t>
      </w:r>
      <w:r w:rsidR="0083629D">
        <w:rPr>
          <w:rFonts w:ascii="Times New Roman" w:hAnsi="Times New Roman" w:cs="Times New Roman"/>
          <w:sz w:val="24"/>
          <w:szCs w:val="24"/>
        </w:rPr>
        <w:t>ity, poverty or poor housing may</w:t>
      </w:r>
      <w:r w:rsidR="00BC7EEE">
        <w:rPr>
          <w:rFonts w:ascii="Times New Roman" w:hAnsi="Times New Roman" w:cs="Times New Roman"/>
          <w:sz w:val="24"/>
          <w:szCs w:val="24"/>
        </w:rPr>
        <w:t xml:space="preserve"> be</w:t>
      </w:r>
      <w:r w:rsidR="00EF56E3">
        <w:rPr>
          <w:rFonts w:ascii="Times New Roman" w:hAnsi="Times New Roman" w:cs="Times New Roman"/>
          <w:sz w:val="24"/>
          <w:szCs w:val="24"/>
        </w:rPr>
        <w:t xml:space="preserve"> neglected or dismissed. </w:t>
      </w:r>
      <w:r w:rsidR="00455E91">
        <w:rPr>
          <w:rFonts w:ascii="Times New Roman" w:hAnsi="Times New Roman" w:cs="Times New Roman"/>
          <w:sz w:val="24"/>
          <w:szCs w:val="24"/>
        </w:rPr>
        <w:t>S</w:t>
      </w:r>
      <w:r w:rsidR="007B2B23">
        <w:rPr>
          <w:rFonts w:ascii="Times New Roman" w:hAnsi="Times New Roman" w:cs="Times New Roman"/>
          <w:sz w:val="24"/>
          <w:szCs w:val="24"/>
        </w:rPr>
        <w:t>eemingly s</w:t>
      </w:r>
      <w:r w:rsidR="00455E91">
        <w:rPr>
          <w:rFonts w:ascii="Times New Roman" w:hAnsi="Times New Roman" w:cs="Times New Roman"/>
          <w:sz w:val="24"/>
          <w:szCs w:val="24"/>
        </w:rPr>
        <w:t xml:space="preserve">uch traditions and discursive norms may prove </w:t>
      </w:r>
      <w:r w:rsidR="00BC7EEE">
        <w:rPr>
          <w:rFonts w:ascii="Times New Roman" w:hAnsi="Times New Roman" w:cs="Times New Roman"/>
          <w:sz w:val="24"/>
          <w:szCs w:val="24"/>
        </w:rPr>
        <w:t xml:space="preserve">difficult </w:t>
      </w:r>
      <w:r w:rsidR="0083629D">
        <w:rPr>
          <w:rFonts w:ascii="Times New Roman" w:hAnsi="Times New Roman" w:cs="Times New Roman"/>
          <w:sz w:val="24"/>
          <w:szCs w:val="24"/>
        </w:rPr>
        <w:t>for some</w:t>
      </w:r>
      <w:r w:rsidR="00455E91">
        <w:rPr>
          <w:rFonts w:ascii="Times New Roman" w:hAnsi="Times New Roman" w:cs="Times New Roman"/>
          <w:sz w:val="24"/>
          <w:szCs w:val="24"/>
        </w:rPr>
        <w:t xml:space="preserve"> social workers</w:t>
      </w:r>
      <w:r w:rsidR="007B2B23">
        <w:rPr>
          <w:rFonts w:ascii="Times New Roman" w:hAnsi="Times New Roman" w:cs="Times New Roman"/>
          <w:sz w:val="24"/>
          <w:szCs w:val="24"/>
        </w:rPr>
        <w:t xml:space="preserve"> (or person-centred health care employees)</w:t>
      </w:r>
      <w:r w:rsidR="00BC7EEE">
        <w:rPr>
          <w:rFonts w:ascii="Times New Roman" w:hAnsi="Times New Roman" w:cs="Times New Roman"/>
          <w:sz w:val="24"/>
          <w:szCs w:val="24"/>
        </w:rPr>
        <w:t xml:space="preserve"> to work around or accept</w:t>
      </w:r>
      <w:r w:rsidR="00455E91">
        <w:rPr>
          <w:rFonts w:ascii="Times New Roman" w:hAnsi="Times New Roman" w:cs="Times New Roman"/>
          <w:sz w:val="24"/>
          <w:szCs w:val="24"/>
        </w:rPr>
        <w:t xml:space="preserve">. </w:t>
      </w:r>
      <w:r w:rsidR="00EF56E3">
        <w:rPr>
          <w:rFonts w:ascii="Times New Roman" w:hAnsi="Times New Roman" w:cs="Times New Roman"/>
          <w:sz w:val="24"/>
          <w:szCs w:val="24"/>
        </w:rPr>
        <w:t>Indee</w:t>
      </w:r>
      <w:r w:rsidR="000711D4">
        <w:rPr>
          <w:rFonts w:ascii="Times New Roman" w:hAnsi="Times New Roman" w:cs="Times New Roman"/>
          <w:sz w:val="24"/>
          <w:szCs w:val="24"/>
        </w:rPr>
        <w:t>d health related pathologies may be</w:t>
      </w:r>
      <w:r w:rsidR="00EF56E3">
        <w:rPr>
          <w:rFonts w:ascii="Times New Roman" w:hAnsi="Times New Roman" w:cs="Times New Roman"/>
          <w:sz w:val="24"/>
          <w:szCs w:val="24"/>
        </w:rPr>
        <w:t xml:space="preserve"> identified, categorised and treated with an almost military like zeal, whilst other concerns </w:t>
      </w:r>
      <w:r w:rsidR="00BC7EEE">
        <w:rPr>
          <w:rFonts w:ascii="Times New Roman" w:hAnsi="Times New Roman" w:cs="Times New Roman"/>
          <w:sz w:val="24"/>
          <w:szCs w:val="24"/>
        </w:rPr>
        <w:t>become</w:t>
      </w:r>
      <w:r w:rsidR="00455E91">
        <w:rPr>
          <w:rFonts w:ascii="Times New Roman" w:hAnsi="Times New Roman" w:cs="Times New Roman"/>
          <w:sz w:val="24"/>
          <w:szCs w:val="24"/>
        </w:rPr>
        <w:t xml:space="preserve"> marginalised. </w:t>
      </w:r>
      <w:proofErr w:type="spellStart"/>
      <w:r w:rsidR="00A1633D">
        <w:rPr>
          <w:rFonts w:ascii="Times New Roman" w:hAnsi="Times New Roman" w:cs="Times New Roman"/>
          <w:sz w:val="24"/>
          <w:szCs w:val="24"/>
        </w:rPr>
        <w:t>Scragg</w:t>
      </w:r>
      <w:proofErr w:type="spellEnd"/>
      <w:r w:rsidR="00A1633D">
        <w:rPr>
          <w:rFonts w:ascii="Times New Roman" w:hAnsi="Times New Roman" w:cs="Times New Roman"/>
          <w:sz w:val="24"/>
          <w:szCs w:val="24"/>
        </w:rPr>
        <w:t xml:space="preserve"> (2006) </w:t>
      </w:r>
      <w:r w:rsidR="0083629D">
        <w:rPr>
          <w:rFonts w:ascii="Times New Roman" w:hAnsi="Times New Roman" w:cs="Times New Roman"/>
          <w:sz w:val="24"/>
          <w:szCs w:val="24"/>
        </w:rPr>
        <w:t xml:space="preserve">has </w:t>
      </w:r>
      <w:r w:rsidR="001F1D4C">
        <w:rPr>
          <w:rFonts w:ascii="Times New Roman" w:hAnsi="Times New Roman" w:cs="Times New Roman"/>
          <w:sz w:val="24"/>
          <w:szCs w:val="24"/>
        </w:rPr>
        <w:t>critically interpreted</w:t>
      </w:r>
      <w:r w:rsidR="0051317D">
        <w:rPr>
          <w:rFonts w:ascii="Times New Roman" w:hAnsi="Times New Roman" w:cs="Times New Roman"/>
          <w:sz w:val="24"/>
          <w:szCs w:val="24"/>
        </w:rPr>
        <w:t xml:space="preserve"> empirical findings</w:t>
      </w:r>
      <w:r w:rsidR="003F35B4">
        <w:rPr>
          <w:rFonts w:ascii="Times New Roman" w:hAnsi="Times New Roman" w:cs="Times New Roman"/>
          <w:sz w:val="24"/>
          <w:szCs w:val="24"/>
        </w:rPr>
        <w:t xml:space="preserve"> gathered as part of an evaluation of integrated team management within a health and social care trust</w:t>
      </w:r>
      <w:r w:rsidR="00455E91">
        <w:rPr>
          <w:rFonts w:ascii="Times New Roman" w:hAnsi="Times New Roman" w:cs="Times New Roman"/>
          <w:sz w:val="24"/>
          <w:szCs w:val="24"/>
        </w:rPr>
        <w:t xml:space="preserve"> in England</w:t>
      </w:r>
      <w:r w:rsidR="003F35B4">
        <w:rPr>
          <w:rFonts w:ascii="Times New Roman" w:hAnsi="Times New Roman" w:cs="Times New Roman"/>
          <w:sz w:val="24"/>
          <w:szCs w:val="24"/>
        </w:rPr>
        <w:t>. He</w:t>
      </w:r>
      <w:r w:rsidR="007C69A6">
        <w:rPr>
          <w:rFonts w:ascii="Times New Roman" w:hAnsi="Times New Roman" w:cs="Times New Roman"/>
          <w:sz w:val="24"/>
          <w:szCs w:val="24"/>
        </w:rPr>
        <w:t xml:space="preserve"> stresses</w:t>
      </w:r>
      <w:r w:rsidR="00A1633D">
        <w:rPr>
          <w:rFonts w:ascii="Times New Roman" w:hAnsi="Times New Roman" w:cs="Times New Roman"/>
          <w:sz w:val="24"/>
          <w:szCs w:val="24"/>
        </w:rPr>
        <w:t xml:space="preserve"> power </w:t>
      </w:r>
      <w:r w:rsidR="007C69A6">
        <w:rPr>
          <w:rFonts w:ascii="Times New Roman" w:hAnsi="Times New Roman" w:cs="Times New Roman"/>
          <w:sz w:val="24"/>
          <w:szCs w:val="24"/>
        </w:rPr>
        <w:t xml:space="preserve">disparities </w:t>
      </w:r>
      <w:r w:rsidR="00A1633D">
        <w:rPr>
          <w:rFonts w:ascii="Times New Roman" w:hAnsi="Times New Roman" w:cs="Times New Roman"/>
          <w:sz w:val="24"/>
          <w:szCs w:val="24"/>
        </w:rPr>
        <w:t xml:space="preserve">between health </w:t>
      </w:r>
      <w:r w:rsidR="003F35B4">
        <w:rPr>
          <w:rFonts w:ascii="Times New Roman" w:hAnsi="Times New Roman" w:cs="Times New Roman"/>
          <w:sz w:val="24"/>
          <w:szCs w:val="24"/>
        </w:rPr>
        <w:t>professionals and social care staff</w:t>
      </w:r>
      <w:r w:rsidR="00A1633D">
        <w:rPr>
          <w:rFonts w:ascii="Times New Roman" w:hAnsi="Times New Roman" w:cs="Times New Roman"/>
          <w:sz w:val="24"/>
          <w:szCs w:val="24"/>
        </w:rPr>
        <w:t xml:space="preserve"> a</w:t>
      </w:r>
      <w:r w:rsidR="007C69A6">
        <w:rPr>
          <w:rFonts w:ascii="Times New Roman" w:hAnsi="Times New Roman" w:cs="Times New Roman"/>
          <w:sz w:val="24"/>
          <w:szCs w:val="24"/>
        </w:rPr>
        <w:t>nd expresses concern</w:t>
      </w:r>
      <w:r w:rsidR="00A1633D">
        <w:rPr>
          <w:rFonts w:ascii="Times New Roman" w:hAnsi="Times New Roman" w:cs="Times New Roman"/>
          <w:sz w:val="24"/>
          <w:szCs w:val="24"/>
        </w:rPr>
        <w:t xml:space="preserve"> that older people</w:t>
      </w:r>
      <w:r w:rsidR="003549C5">
        <w:rPr>
          <w:rFonts w:ascii="Times New Roman" w:hAnsi="Times New Roman" w:cs="Times New Roman"/>
          <w:sz w:val="24"/>
          <w:szCs w:val="24"/>
        </w:rPr>
        <w:t>’</w:t>
      </w:r>
      <w:r w:rsidR="00A1633D">
        <w:rPr>
          <w:rFonts w:ascii="Times New Roman" w:hAnsi="Times New Roman" w:cs="Times New Roman"/>
          <w:sz w:val="24"/>
          <w:szCs w:val="24"/>
        </w:rPr>
        <w:t>s needs</w:t>
      </w:r>
      <w:r w:rsidR="000711D4">
        <w:rPr>
          <w:rFonts w:ascii="Times New Roman" w:hAnsi="Times New Roman" w:cs="Times New Roman"/>
          <w:sz w:val="24"/>
          <w:szCs w:val="24"/>
        </w:rPr>
        <w:t xml:space="preserve"> were often</w:t>
      </w:r>
      <w:r w:rsidR="00EF56E3">
        <w:rPr>
          <w:rFonts w:ascii="Times New Roman" w:hAnsi="Times New Roman" w:cs="Times New Roman"/>
          <w:sz w:val="24"/>
          <w:szCs w:val="24"/>
        </w:rPr>
        <w:t xml:space="preserve"> restricted</w:t>
      </w:r>
      <w:r w:rsidR="00A1633D">
        <w:rPr>
          <w:rFonts w:ascii="Times New Roman" w:hAnsi="Times New Roman" w:cs="Times New Roman"/>
          <w:sz w:val="24"/>
          <w:szCs w:val="24"/>
        </w:rPr>
        <w:t xml:space="preserve"> to medical interpretation</w:t>
      </w:r>
      <w:r w:rsidR="003549C5">
        <w:rPr>
          <w:rFonts w:ascii="Times New Roman" w:hAnsi="Times New Roman" w:cs="Times New Roman"/>
          <w:sz w:val="24"/>
          <w:szCs w:val="24"/>
        </w:rPr>
        <w:t>s</w:t>
      </w:r>
      <w:r w:rsidR="00BC7EEE">
        <w:rPr>
          <w:rFonts w:ascii="Times New Roman" w:hAnsi="Times New Roman" w:cs="Times New Roman"/>
          <w:sz w:val="24"/>
          <w:szCs w:val="24"/>
        </w:rPr>
        <w:t xml:space="preserve"> alone</w:t>
      </w:r>
      <w:r w:rsidR="007C69A6">
        <w:rPr>
          <w:rFonts w:ascii="Times New Roman" w:hAnsi="Times New Roman" w:cs="Times New Roman"/>
          <w:sz w:val="24"/>
          <w:szCs w:val="24"/>
        </w:rPr>
        <w:t xml:space="preserve">. </w:t>
      </w:r>
    </w:p>
    <w:p w:rsidR="007B2B23" w:rsidRDefault="007B2B23" w:rsidP="00BE6EC7">
      <w:pPr>
        <w:spacing w:line="480" w:lineRule="auto"/>
        <w:rPr>
          <w:rFonts w:ascii="Times New Roman" w:hAnsi="Times New Roman" w:cs="Times New Roman"/>
          <w:sz w:val="24"/>
          <w:szCs w:val="24"/>
        </w:rPr>
      </w:pPr>
    </w:p>
    <w:p w:rsidR="00455E91" w:rsidRDefault="00455E91" w:rsidP="00BE6EC7">
      <w:pPr>
        <w:spacing w:line="480" w:lineRule="auto"/>
        <w:rPr>
          <w:rFonts w:ascii="Times New Roman" w:hAnsi="Times New Roman" w:cs="Times New Roman"/>
          <w:sz w:val="24"/>
          <w:szCs w:val="24"/>
        </w:rPr>
      </w:pPr>
      <w:r>
        <w:rPr>
          <w:rFonts w:ascii="Times New Roman" w:hAnsi="Times New Roman" w:cs="Times New Roman"/>
          <w:sz w:val="24"/>
          <w:szCs w:val="24"/>
        </w:rPr>
        <w:t>Maddock’s (2015</w:t>
      </w:r>
      <w:r w:rsidR="00DA50F9">
        <w:rPr>
          <w:rFonts w:ascii="Times New Roman" w:hAnsi="Times New Roman" w:cs="Times New Roman"/>
          <w:sz w:val="24"/>
          <w:szCs w:val="24"/>
        </w:rPr>
        <w:t>: 253</w:t>
      </w:r>
      <w:r>
        <w:rPr>
          <w:rFonts w:ascii="Times New Roman" w:hAnsi="Times New Roman" w:cs="Times New Roman"/>
          <w:sz w:val="24"/>
          <w:szCs w:val="24"/>
        </w:rPr>
        <w:t xml:space="preserve">) exploration of </w:t>
      </w:r>
      <w:r w:rsidR="000711D4">
        <w:rPr>
          <w:rFonts w:ascii="Times New Roman" w:hAnsi="Times New Roman" w:cs="Times New Roman"/>
          <w:sz w:val="24"/>
          <w:szCs w:val="24"/>
        </w:rPr>
        <w:t xml:space="preserve">the workings of </w:t>
      </w:r>
      <w:r w:rsidR="00251E28">
        <w:rPr>
          <w:rFonts w:ascii="Times New Roman" w:hAnsi="Times New Roman" w:cs="Times New Roman"/>
          <w:sz w:val="24"/>
          <w:szCs w:val="24"/>
        </w:rPr>
        <w:t>a mental-health m</w:t>
      </w:r>
      <w:r>
        <w:rPr>
          <w:rFonts w:ascii="Times New Roman" w:hAnsi="Times New Roman" w:cs="Times New Roman"/>
          <w:sz w:val="24"/>
          <w:szCs w:val="24"/>
        </w:rPr>
        <w:t xml:space="preserve">ultidisciplinary team in </w:t>
      </w:r>
      <w:r w:rsidR="00251E28">
        <w:rPr>
          <w:rFonts w:ascii="Times New Roman" w:hAnsi="Times New Roman" w:cs="Times New Roman"/>
          <w:sz w:val="24"/>
          <w:szCs w:val="24"/>
        </w:rPr>
        <w:t>Ireland</w:t>
      </w:r>
      <w:r w:rsidR="000711D4">
        <w:rPr>
          <w:rFonts w:ascii="Times New Roman" w:hAnsi="Times New Roman" w:cs="Times New Roman"/>
          <w:sz w:val="24"/>
          <w:szCs w:val="24"/>
        </w:rPr>
        <w:t xml:space="preserve"> </w:t>
      </w:r>
      <w:r w:rsidR="00251E28">
        <w:rPr>
          <w:rFonts w:ascii="Times New Roman" w:hAnsi="Times New Roman" w:cs="Times New Roman"/>
          <w:sz w:val="24"/>
          <w:szCs w:val="24"/>
        </w:rPr>
        <w:t xml:space="preserve">discovered that different professionals </w:t>
      </w:r>
      <w:r w:rsidR="00A63456">
        <w:rPr>
          <w:rFonts w:ascii="Times New Roman" w:hAnsi="Times New Roman" w:cs="Times New Roman"/>
          <w:sz w:val="24"/>
          <w:szCs w:val="24"/>
        </w:rPr>
        <w:t>tend</w:t>
      </w:r>
      <w:r w:rsidR="00BC7EEE">
        <w:rPr>
          <w:rFonts w:ascii="Times New Roman" w:hAnsi="Times New Roman" w:cs="Times New Roman"/>
          <w:sz w:val="24"/>
          <w:szCs w:val="24"/>
        </w:rPr>
        <w:t>ed</w:t>
      </w:r>
      <w:r w:rsidR="00A63456">
        <w:rPr>
          <w:rFonts w:ascii="Times New Roman" w:hAnsi="Times New Roman" w:cs="Times New Roman"/>
          <w:sz w:val="24"/>
          <w:szCs w:val="24"/>
        </w:rPr>
        <w:t xml:space="preserve"> to support</w:t>
      </w:r>
      <w:r w:rsidR="00251E28">
        <w:rPr>
          <w:rFonts w:ascii="Times New Roman" w:hAnsi="Times New Roman" w:cs="Times New Roman"/>
          <w:sz w:val="24"/>
          <w:szCs w:val="24"/>
        </w:rPr>
        <w:t xml:space="preserve"> different models of intervention. Whilst social workers and occupa</w:t>
      </w:r>
      <w:r w:rsidR="0083629D">
        <w:rPr>
          <w:rFonts w:ascii="Times New Roman" w:hAnsi="Times New Roman" w:cs="Times New Roman"/>
          <w:sz w:val="24"/>
          <w:szCs w:val="24"/>
        </w:rPr>
        <w:t xml:space="preserve">tional therapists </w:t>
      </w:r>
      <w:r w:rsidR="007B2B23">
        <w:rPr>
          <w:rFonts w:ascii="Times New Roman" w:hAnsi="Times New Roman" w:cs="Times New Roman"/>
          <w:sz w:val="24"/>
          <w:szCs w:val="24"/>
        </w:rPr>
        <w:t xml:space="preserve">claimed to </w:t>
      </w:r>
      <w:r w:rsidR="0083629D">
        <w:rPr>
          <w:rFonts w:ascii="Times New Roman" w:hAnsi="Times New Roman" w:cs="Times New Roman"/>
          <w:sz w:val="24"/>
          <w:szCs w:val="24"/>
        </w:rPr>
        <w:t xml:space="preserve">regularly </w:t>
      </w:r>
      <w:r w:rsidR="007B2B23">
        <w:rPr>
          <w:rFonts w:ascii="Times New Roman" w:hAnsi="Times New Roman" w:cs="Times New Roman"/>
          <w:sz w:val="24"/>
          <w:szCs w:val="24"/>
        </w:rPr>
        <w:t>dra</w:t>
      </w:r>
      <w:r w:rsidR="00251E28">
        <w:rPr>
          <w:rFonts w:ascii="Times New Roman" w:hAnsi="Times New Roman" w:cs="Times New Roman"/>
          <w:sz w:val="24"/>
          <w:szCs w:val="24"/>
        </w:rPr>
        <w:t xml:space="preserve">w influence from either social or psycho-social models of intervention, both the psychiatrist and </w:t>
      </w:r>
      <w:r w:rsidR="00251E28">
        <w:rPr>
          <w:rFonts w:ascii="Times New Roman" w:hAnsi="Times New Roman" w:cs="Times New Roman"/>
          <w:sz w:val="24"/>
          <w:szCs w:val="24"/>
        </w:rPr>
        <w:lastRenderedPageBreak/>
        <w:t>community psychiatric nurse</w:t>
      </w:r>
      <w:r w:rsidR="00A63456">
        <w:rPr>
          <w:rFonts w:ascii="Times New Roman" w:hAnsi="Times New Roman" w:cs="Times New Roman"/>
          <w:sz w:val="24"/>
          <w:szCs w:val="24"/>
        </w:rPr>
        <w:t>s</w:t>
      </w:r>
      <w:r w:rsidR="00251E28">
        <w:rPr>
          <w:rFonts w:ascii="Times New Roman" w:hAnsi="Times New Roman" w:cs="Times New Roman"/>
          <w:sz w:val="24"/>
          <w:szCs w:val="24"/>
        </w:rPr>
        <w:t xml:space="preserve"> relied </w:t>
      </w:r>
      <w:r w:rsidR="00DA50F9">
        <w:rPr>
          <w:rFonts w:ascii="Times New Roman" w:hAnsi="Times New Roman" w:cs="Times New Roman"/>
          <w:sz w:val="24"/>
          <w:szCs w:val="24"/>
        </w:rPr>
        <w:t xml:space="preserve">heavily </w:t>
      </w:r>
      <w:r w:rsidR="00251E28">
        <w:rPr>
          <w:rFonts w:ascii="Times New Roman" w:hAnsi="Times New Roman" w:cs="Times New Roman"/>
          <w:sz w:val="24"/>
          <w:szCs w:val="24"/>
        </w:rPr>
        <w:t>upon the medical model. Crucially</w:t>
      </w:r>
      <w:r w:rsidR="00DA50F9">
        <w:rPr>
          <w:rFonts w:ascii="Times New Roman" w:hAnsi="Times New Roman" w:cs="Times New Roman"/>
          <w:sz w:val="24"/>
          <w:szCs w:val="24"/>
        </w:rPr>
        <w:t>,</w:t>
      </w:r>
      <w:r w:rsidR="00251E28">
        <w:rPr>
          <w:rFonts w:ascii="Times New Roman" w:hAnsi="Times New Roman" w:cs="Times New Roman"/>
          <w:sz w:val="24"/>
          <w:szCs w:val="24"/>
        </w:rPr>
        <w:t xml:space="preserve"> however</w:t>
      </w:r>
      <w:r w:rsidR="00DA50F9">
        <w:rPr>
          <w:rFonts w:ascii="Times New Roman" w:hAnsi="Times New Roman" w:cs="Times New Roman"/>
          <w:sz w:val="24"/>
          <w:szCs w:val="24"/>
        </w:rPr>
        <w:t>,</w:t>
      </w:r>
      <w:r w:rsidR="00251E28">
        <w:rPr>
          <w:rFonts w:ascii="Times New Roman" w:hAnsi="Times New Roman" w:cs="Times New Roman"/>
          <w:sz w:val="24"/>
          <w:szCs w:val="24"/>
        </w:rPr>
        <w:t xml:space="preserve"> the psychiatrist’s influence remained paramount to treatment regimes, a point reiterated by staff and the </w:t>
      </w:r>
      <w:r w:rsidR="00DA50F9">
        <w:rPr>
          <w:rFonts w:ascii="Times New Roman" w:hAnsi="Times New Roman" w:cs="Times New Roman"/>
          <w:sz w:val="24"/>
          <w:szCs w:val="24"/>
        </w:rPr>
        <w:t>consultant psychiatrist, who stated that: ‘I don’t think that everybody’s view carries equal weight, multidisciplinary working is very consultant centred, so I have the final say on treatment, and on who I feel requires th</w:t>
      </w:r>
      <w:r w:rsidR="00BC7EEE">
        <w:rPr>
          <w:rFonts w:ascii="Times New Roman" w:hAnsi="Times New Roman" w:cs="Times New Roman"/>
          <w:sz w:val="24"/>
          <w:szCs w:val="24"/>
        </w:rPr>
        <w:t xml:space="preserve">e teams attention’. Importantly, as Maddock (2015) notes, </w:t>
      </w:r>
      <w:r w:rsidR="00DA50F9">
        <w:rPr>
          <w:rFonts w:ascii="Times New Roman" w:hAnsi="Times New Roman" w:cs="Times New Roman"/>
          <w:sz w:val="24"/>
          <w:szCs w:val="24"/>
        </w:rPr>
        <w:t>this</w:t>
      </w:r>
      <w:r w:rsidR="00BA7AF8">
        <w:rPr>
          <w:rFonts w:ascii="Times New Roman" w:hAnsi="Times New Roman" w:cs="Times New Roman"/>
          <w:sz w:val="24"/>
          <w:szCs w:val="24"/>
        </w:rPr>
        <w:t xml:space="preserve"> autocratic welfare</w:t>
      </w:r>
      <w:r w:rsidR="00DA50F9">
        <w:rPr>
          <w:rFonts w:ascii="Times New Roman" w:hAnsi="Times New Roman" w:cs="Times New Roman"/>
          <w:sz w:val="24"/>
          <w:szCs w:val="24"/>
        </w:rPr>
        <w:t xml:space="preserve"> model goes against the</w:t>
      </w:r>
      <w:r w:rsidR="00B1278A">
        <w:rPr>
          <w:rFonts w:ascii="Times New Roman" w:hAnsi="Times New Roman" w:cs="Times New Roman"/>
          <w:sz w:val="24"/>
          <w:szCs w:val="24"/>
        </w:rPr>
        <w:t xml:space="preserve"> current</w:t>
      </w:r>
      <w:r w:rsidR="00DA50F9">
        <w:rPr>
          <w:rFonts w:ascii="Times New Roman" w:hAnsi="Times New Roman" w:cs="Times New Roman"/>
          <w:sz w:val="24"/>
          <w:szCs w:val="24"/>
        </w:rPr>
        <w:t xml:space="preserve"> Irish governments and </w:t>
      </w:r>
      <w:r w:rsidR="00BA7AF8">
        <w:rPr>
          <w:rFonts w:ascii="Times New Roman" w:hAnsi="Times New Roman" w:cs="Times New Roman"/>
          <w:sz w:val="24"/>
          <w:szCs w:val="24"/>
        </w:rPr>
        <w:t>European</w:t>
      </w:r>
      <w:r w:rsidR="00DA50F9">
        <w:rPr>
          <w:rFonts w:ascii="Times New Roman" w:hAnsi="Times New Roman" w:cs="Times New Roman"/>
          <w:sz w:val="24"/>
          <w:szCs w:val="24"/>
        </w:rPr>
        <w:t xml:space="preserve"> Union’s policy directives</w:t>
      </w:r>
      <w:r w:rsidR="00B1278A">
        <w:rPr>
          <w:rFonts w:ascii="Times New Roman" w:hAnsi="Times New Roman" w:cs="Times New Roman"/>
          <w:sz w:val="24"/>
          <w:szCs w:val="24"/>
        </w:rPr>
        <w:t xml:space="preserve"> (Department of Health and Children, 2006; Mental Health Commission 2010)</w:t>
      </w:r>
      <w:r w:rsidR="00BA7AF8">
        <w:rPr>
          <w:rFonts w:ascii="Times New Roman" w:hAnsi="Times New Roman" w:cs="Times New Roman"/>
          <w:sz w:val="24"/>
          <w:szCs w:val="24"/>
        </w:rPr>
        <w:t xml:space="preserve">; </w:t>
      </w:r>
      <w:r w:rsidR="00B1278A">
        <w:rPr>
          <w:rFonts w:ascii="Times New Roman" w:hAnsi="Times New Roman" w:cs="Times New Roman"/>
          <w:sz w:val="24"/>
          <w:szCs w:val="24"/>
        </w:rPr>
        <w:t>in particular the</w:t>
      </w:r>
      <w:r w:rsidR="00DA50F9">
        <w:rPr>
          <w:rFonts w:ascii="Times New Roman" w:hAnsi="Times New Roman" w:cs="Times New Roman"/>
          <w:sz w:val="24"/>
          <w:szCs w:val="24"/>
        </w:rPr>
        <w:t xml:space="preserve"> call for greater levels of ‘holistic’ support as part of integrated multidisciplinary</w:t>
      </w:r>
      <w:r w:rsidR="00B1278A">
        <w:rPr>
          <w:rFonts w:ascii="Times New Roman" w:hAnsi="Times New Roman" w:cs="Times New Roman"/>
          <w:sz w:val="24"/>
          <w:szCs w:val="24"/>
        </w:rPr>
        <w:t xml:space="preserve"> and community-based</w:t>
      </w:r>
      <w:r w:rsidR="00DA50F9">
        <w:rPr>
          <w:rFonts w:ascii="Times New Roman" w:hAnsi="Times New Roman" w:cs="Times New Roman"/>
          <w:sz w:val="24"/>
          <w:szCs w:val="24"/>
        </w:rPr>
        <w:t xml:space="preserve"> mental health care.  </w:t>
      </w:r>
    </w:p>
    <w:p w:rsidR="003879A2" w:rsidRDefault="003879A2" w:rsidP="00BE6EC7">
      <w:pPr>
        <w:spacing w:line="480" w:lineRule="auto"/>
        <w:rPr>
          <w:rFonts w:ascii="Times New Roman" w:hAnsi="Times New Roman" w:cs="Times New Roman"/>
          <w:sz w:val="24"/>
          <w:szCs w:val="24"/>
        </w:rPr>
      </w:pPr>
      <w:r>
        <w:rPr>
          <w:rFonts w:ascii="Times New Roman" w:hAnsi="Times New Roman" w:cs="Times New Roman"/>
          <w:sz w:val="24"/>
          <w:szCs w:val="24"/>
        </w:rPr>
        <w:t>Des</w:t>
      </w:r>
      <w:r w:rsidR="00313AAE">
        <w:rPr>
          <w:rFonts w:ascii="Times New Roman" w:hAnsi="Times New Roman" w:cs="Times New Roman"/>
          <w:sz w:val="24"/>
          <w:szCs w:val="24"/>
        </w:rPr>
        <w:t xml:space="preserve">pite </w:t>
      </w:r>
      <w:r w:rsidR="00A33810">
        <w:rPr>
          <w:rFonts w:ascii="Times New Roman" w:hAnsi="Times New Roman" w:cs="Times New Roman"/>
          <w:sz w:val="24"/>
          <w:szCs w:val="24"/>
        </w:rPr>
        <w:t xml:space="preserve">rhetorical </w:t>
      </w:r>
      <w:r>
        <w:rPr>
          <w:rFonts w:ascii="Times New Roman" w:hAnsi="Times New Roman" w:cs="Times New Roman"/>
          <w:sz w:val="24"/>
          <w:szCs w:val="24"/>
        </w:rPr>
        <w:t>arguments in favour of integrated care</w:t>
      </w:r>
      <w:r w:rsidR="002C0F3D">
        <w:rPr>
          <w:rFonts w:ascii="Times New Roman" w:hAnsi="Times New Roman" w:cs="Times New Roman"/>
          <w:sz w:val="24"/>
          <w:szCs w:val="24"/>
        </w:rPr>
        <w:t>, empirical</w:t>
      </w:r>
      <w:r>
        <w:rPr>
          <w:rFonts w:ascii="Times New Roman" w:hAnsi="Times New Roman" w:cs="Times New Roman"/>
          <w:sz w:val="24"/>
          <w:szCs w:val="24"/>
        </w:rPr>
        <w:t xml:space="preserve"> </w:t>
      </w:r>
      <w:r w:rsidR="002C0F3D">
        <w:rPr>
          <w:rFonts w:ascii="Times New Roman" w:hAnsi="Times New Roman" w:cs="Times New Roman"/>
          <w:sz w:val="24"/>
          <w:szCs w:val="24"/>
        </w:rPr>
        <w:t>evidence to support claims of more effica</w:t>
      </w:r>
      <w:r w:rsidR="00A33810">
        <w:rPr>
          <w:rFonts w:ascii="Times New Roman" w:hAnsi="Times New Roman" w:cs="Times New Roman"/>
          <w:sz w:val="24"/>
          <w:szCs w:val="24"/>
        </w:rPr>
        <w:t>cious and efficient care remains</w:t>
      </w:r>
      <w:r w:rsidR="002C0F3D">
        <w:rPr>
          <w:rFonts w:ascii="Times New Roman" w:hAnsi="Times New Roman" w:cs="Times New Roman"/>
          <w:sz w:val="24"/>
          <w:szCs w:val="24"/>
        </w:rPr>
        <w:t xml:space="preserve"> in </w:t>
      </w:r>
      <w:r w:rsidR="0007609C">
        <w:rPr>
          <w:rFonts w:ascii="Times New Roman" w:hAnsi="Times New Roman" w:cs="Times New Roman"/>
          <w:sz w:val="24"/>
          <w:szCs w:val="24"/>
        </w:rPr>
        <w:t xml:space="preserve">relative </w:t>
      </w:r>
      <w:r w:rsidR="00313AAE">
        <w:rPr>
          <w:rFonts w:ascii="Times New Roman" w:hAnsi="Times New Roman" w:cs="Times New Roman"/>
          <w:sz w:val="24"/>
          <w:szCs w:val="24"/>
        </w:rPr>
        <w:t>short supply. Indeed</w:t>
      </w:r>
      <w:r w:rsidR="002C0F3D">
        <w:rPr>
          <w:rFonts w:ascii="Times New Roman" w:hAnsi="Times New Roman" w:cs="Times New Roman"/>
          <w:sz w:val="24"/>
          <w:szCs w:val="24"/>
        </w:rPr>
        <w:t xml:space="preserve"> many studies have been less than positive. </w:t>
      </w:r>
      <w:r>
        <w:rPr>
          <w:rFonts w:ascii="Times New Roman" w:hAnsi="Times New Roman" w:cs="Times New Roman"/>
          <w:sz w:val="24"/>
          <w:szCs w:val="24"/>
        </w:rPr>
        <w:t>For example</w:t>
      </w:r>
      <w:r w:rsidR="0007609C">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Bardsley</w:t>
      </w:r>
      <w:proofErr w:type="spellEnd"/>
      <w:r>
        <w:rPr>
          <w:rFonts w:ascii="Times New Roman" w:hAnsi="Times New Roman" w:cs="Times New Roman"/>
          <w:sz w:val="24"/>
          <w:szCs w:val="24"/>
        </w:rPr>
        <w:t xml:space="preserve"> et al (2013: 4-9) note the ongoing rise in emergency admissions to ho</w:t>
      </w:r>
      <w:r w:rsidR="0007609C">
        <w:rPr>
          <w:rFonts w:ascii="Times New Roman" w:hAnsi="Times New Roman" w:cs="Times New Roman"/>
          <w:sz w:val="24"/>
          <w:szCs w:val="24"/>
        </w:rPr>
        <w:t>spitals for older patients, many</w:t>
      </w:r>
      <w:r>
        <w:rPr>
          <w:rFonts w:ascii="Times New Roman" w:hAnsi="Times New Roman" w:cs="Times New Roman"/>
          <w:sz w:val="24"/>
          <w:szCs w:val="24"/>
        </w:rPr>
        <w:t xml:space="preserve"> of which could be avoided with greater preventative care</w:t>
      </w:r>
      <w:r w:rsidR="007B2B23">
        <w:rPr>
          <w:rFonts w:ascii="Times New Roman" w:hAnsi="Times New Roman" w:cs="Times New Roman"/>
          <w:sz w:val="24"/>
          <w:szCs w:val="24"/>
        </w:rPr>
        <w:t>,</w:t>
      </w:r>
      <w:r>
        <w:rPr>
          <w:rFonts w:ascii="Times New Roman" w:hAnsi="Times New Roman" w:cs="Times New Roman"/>
          <w:sz w:val="24"/>
          <w:szCs w:val="24"/>
        </w:rPr>
        <w:t xml:space="preserve"> including social care support provided in community settings.</w:t>
      </w:r>
      <w:r w:rsidR="002C0F3D">
        <w:rPr>
          <w:rFonts w:ascii="Times New Roman" w:hAnsi="Times New Roman" w:cs="Times New Roman"/>
          <w:sz w:val="24"/>
          <w:szCs w:val="24"/>
        </w:rPr>
        <w:t xml:space="preserve"> Subsequently</w:t>
      </w:r>
      <w:r>
        <w:rPr>
          <w:rFonts w:ascii="Times New Roman" w:hAnsi="Times New Roman" w:cs="Times New Roman"/>
          <w:sz w:val="24"/>
          <w:szCs w:val="24"/>
        </w:rPr>
        <w:t xml:space="preserve"> the authors critically evaluated a series of integrated service innovations in 30 different sites across England. One evaluation explored 4 out of 29 </w:t>
      </w:r>
      <w:proofErr w:type="gramStart"/>
      <w:r>
        <w:rPr>
          <w:rFonts w:ascii="Times New Roman" w:hAnsi="Times New Roman" w:cs="Times New Roman"/>
          <w:sz w:val="24"/>
          <w:szCs w:val="24"/>
        </w:rPr>
        <w:t>Partnership</w:t>
      </w:r>
      <w:proofErr w:type="gramEnd"/>
      <w:r>
        <w:rPr>
          <w:rFonts w:ascii="Times New Roman" w:hAnsi="Times New Roman" w:cs="Times New Roman"/>
          <w:sz w:val="24"/>
          <w:szCs w:val="24"/>
        </w:rPr>
        <w:t xml:space="preserve"> for Older P</w:t>
      </w:r>
      <w:r w:rsidR="0007609C">
        <w:rPr>
          <w:rFonts w:ascii="Times New Roman" w:hAnsi="Times New Roman" w:cs="Times New Roman"/>
          <w:sz w:val="24"/>
          <w:szCs w:val="24"/>
        </w:rPr>
        <w:t>eople Projects (POPPs) which were</w:t>
      </w:r>
      <w:r>
        <w:rPr>
          <w:rFonts w:ascii="Times New Roman" w:hAnsi="Times New Roman" w:cs="Times New Roman"/>
          <w:sz w:val="24"/>
          <w:szCs w:val="24"/>
        </w:rPr>
        <w:t xml:space="preserve"> funded by the Department of Health</w:t>
      </w:r>
      <w:r w:rsidR="007B2B23">
        <w:rPr>
          <w:rFonts w:ascii="Times New Roman" w:hAnsi="Times New Roman" w:cs="Times New Roman"/>
          <w:sz w:val="24"/>
          <w:szCs w:val="24"/>
        </w:rPr>
        <w:t>,</w:t>
      </w:r>
      <w:r>
        <w:rPr>
          <w:rFonts w:ascii="Times New Roman" w:hAnsi="Times New Roman" w:cs="Times New Roman"/>
          <w:sz w:val="24"/>
          <w:szCs w:val="24"/>
        </w:rPr>
        <w:t xml:space="preserve"> and aim</w:t>
      </w:r>
      <w:r w:rsidR="0007609C">
        <w:rPr>
          <w:rFonts w:ascii="Times New Roman" w:hAnsi="Times New Roman" w:cs="Times New Roman"/>
          <w:sz w:val="24"/>
          <w:szCs w:val="24"/>
        </w:rPr>
        <w:t>ed</w:t>
      </w:r>
      <w:r>
        <w:rPr>
          <w:rFonts w:ascii="Times New Roman" w:hAnsi="Times New Roman" w:cs="Times New Roman"/>
          <w:sz w:val="24"/>
          <w:szCs w:val="24"/>
        </w:rPr>
        <w:t xml:space="preserve"> to promote earlier and targeted integrated interventions for service users within homes and wider communities. </w:t>
      </w:r>
      <w:r w:rsidR="002C0F3D">
        <w:rPr>
          <w:rFonts w:ascii="Times New Roman" w:hAnsi="Times New Roman" w:cs="Times New Roman"/>
          <w:sz w:val="24"/>
          <w:szCs w:val="24"/>
        </w:rPr>
        <w:t>Yet</w:t>
      </w:r>
      <w:r w:rsidR="007B2B23">
        <w:rPr>
          <w:rFonts w:ascii="Times New Roman" w:hAnsi="Times New Roman" w:cs="Times New Roman"/>
          <w:sz w:val="24"/>
          <w:szCs w:val="24"/>
        </w:rPr>
        <w:t>,</w:t>
      </w:r>
      <w:r w:rsidR="002C0F3D">
        <w:rPr>
          <w:rFonts w:ascii="Times New Roman" w:hAnsi="Times New Roman" w:cs="Times New Roman"/>
          <w:sz w:val="24"/>
          <w:szCs w:val="24"/>
        </w:rPr>
        <w:t xml:space="preserve"> a</w:t>
      </w:r>
      <w:r>
        <w:rPr>
          <w:rFonts w:ascii="Times New Roman" w:hAnsi="Times New Roman" w:cs="Times New Roman"/>
          <w:sz w:val="24"/>
          <w:szCs w:val="24"/>
        </w:rPr>
        <w:t>s part of the findings</w:t>
      </w:r>
      <w:r w:rsidR="007B2B23">
        <w:rPr>
          <w:rFonts w:ascii="Times New Roman" w:hAnsi="Times New Roman" w:cs="Times New Roman"/>
          <w:sz w:val="24"/>
          <w:szCs w:val="24"/>
        </w:rPr>
        <w:t>,</w:t>
      </w:r>
      <w:r>
        <w:rPr>
          <w:rFonts w:ascii="Times New Roman" w:hAnsi="Times New Roman" w:cs="Times New Roman"/>
          <w:sz w:val="24"/>
          <w:szCs w:val="24"/>
        </w:rPr>
        <w:t xml:space="preserve"> the authors stress</w:t>
      </w:r>
      <w:r w:rsidR="007B2B23">
        <w:rPr>
          <w:rFonts w:ascii="Times New Roman" w:hAnsi="Times New Roman" w:cs="Times New Roman"/>
          <w:sz w:val="24"/>
          <w:szCs w:val="24"/>
        </w:rPr>
        <w:t>ed</w:t>
      </w:r>
      <w:r>
        <w:rPr>
          <w:rFonts w:ascii="Times New Roman" w:hAnsi="Times New Roman" w:cs="Times New Roman"/>
          <w:sz w:val="24"/>
          <w:szCs w:val="24"/>
        </w:rPr>
        <w:t xml:space="preserve"> their difficulties finding evidence of success with regard the interventions:</w:t>
      </w:r>
    </w:p>
    <w:p w:rsidR="003879A2" w:rsidRDefault="003879A2" w:rsidP="00BE6EC7">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When compared to matched control patients, we did not find evidence of a reduction in emergency hospital admissions associated with any of the four POPP interventions studied. In some instances, emergency admissions in the intervention group were higher than in the control group. Only one intervention reduced the number of bed days used by patients. </w:t>
      </w:r>
    </w:p>
    <w:p w:rsidR="003879A2" w:rsidRDefault="003879A2" w:rsidP="00BE6EC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In another example, 16 pilots of integrated care interventions – such as case management for at risk older people in Norfolk</w:t>
      </w:r>
      <w:r w:rsidR="007B2B23">
        <w:rPr>
          <w:rFonts w:ascii="Times New Roman" w:hAnsi="Times New Roman" w:cs="Times New Roman"/>
          <w:sz w:val="24"/>
          <w:szCs w:val="24"/>
        </w:rPr>
        <w:t>,</w:t>
      </w:r>
      <w:r>
        <w:rPr>
          <w:rFonts w:ascii="Times New Roman" w:hAnsi="Times New Roman" w:cs="Times New Roman"/>
          <w:sz w:val="24"/>
          <w:szCs w:val="24"/>
        </w:rPr>
        <w:t xml:space="preserve"> and structured care for people with dementia in Bournemouth and Poole - were evaluated for their effectiveness. These interventions illustrated some improvements regards the use of care plans and new roles dev</w:t>
      </w:r>
      <w:r w:rsidR="002C0F3D">
        <w:rPr>
          <w:rFonts w:ascii="Times New Roman" w:hAnsi="Times New Roman" w:cs="Times New Roman"/>
          <w:sz w:val="24"/>
          <w:szCs w:val="24"/>
        </w:rPr>
        <w:t>eloped for staff, yet other</w:t>
      </w:r>
      <w:r>
        <w:rPr>
          <w:rFonts w:ascii="Times New Roman" w:hAnsi="Times New Roman" w:cs="Times New Roman"/>
          <w:sz w:val="24"/>
          <w:szCs w:val="24"/>
        </w:rPr>
        <w:t xml:space="preserve"> outcomes revealed a general deterioration in standards:</w:t>
      </w:r>
    </w:p>
    <w:p w:rsidR="003879A2" w:rsidRDefault="003879A2" w:rsidP="00BE6EC7">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Surveys of patients and service users indicated that they found it more difficult to see the doctor and nurse of their choice, and they reported being listened to less frequently and being less involved in decisions about their care. A central aim of many pilots was to reduce hospital utilisation, but over a six month period of the pilots we found no evidence of a general reduction in emergency admissions.   </w:t>
      </w:r>
    </w:p>
    <w:p w:rsidR="003879A2" w:rsidRDefault="00C06C97"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Alongside the speed at which </w:t>
      </w:r>
      <w:r w:rsidR="00ED4F87">
        <w:rPr>
          <w:rFonts w:ascii="Times New Roman" w:hAnsi="Times New Roman" w:cs="Times New Roman"/>
          <w:sz w:val="24"/>
          <w:szCs w:val="24"/>
        </w:rPr>
        <w:t xml:space="preserve">many </w:t>
      </w:r>
      <w:r>
        <w:rPr>
          <w:rFonts w:ascii="Times New Roman" w:hAnsi="Times New Roman" w:cs="Times New Roman"/>
          <w:sz w:val="24"/>
          <w:szCs w:val="24"/>
        </w:rPr>
        <w:t>such reforms were introduced</w:t>
      </w:r>
      <w:r w:rsidR="00ED4F87">
        <w:rPr>
          <w:rFonts w:ascii="Times New Roman" w:hAnsi="Times New Roman" w:cs="Times New Roman"/>
          <w:sz w:val="24"/>
          <w:szCs w:val="24"/>
        </w:rPr>
        <w:t>, and an increasing fragmentation of provision</w:t>
      </w:r>
      <w:r>
        <w:rPr>
          <w:rFonts w:ascii="Times New Roman" w:hAnsi="Times New Roman" w:cs="Times New Roman"/>
          <w:sz w:val="24"/>
          <w:szCs w:val="24"/>
        </w:rPr>
        <w:t>, a probable reason for such disappointing findings remains that dynamics such as the impact of reductions in the total number of profe</w:t>
      </w:r>
      <w:r w:rsidR="00ED4F87">
        <w:rPr>
          <w:rFonts w:ascii="Times New Roman" w:hAnsi="Times New Roman" w:cs="Times New Roman"/>
          <w:sz w:val="24"/>
          <w:szCs w:val="24"/>
        </w:rPr>
        <w:t>ssionals involved in care</w:t>
      </w:r>
      <w:r w:rsidR="00313AAE">
        <w:rPr>
          <w:rFonts w:ascii="Times New Roman" w:hAnsi="Times New Roman" w:cs="Times New Roman"/>
          <w:sz w:val="24"/>
          <w:szCs w:val="24"/>
        </w:rPr>
        <w:t xml:space="preserve"> -</w:t>
      </w:r>
      <w:r>
        <w:rPr>
          <w:rFonts w:ascii="Times New Roman" w:hAnsi="Times New Roman" w:cs="Times New Roman"/>
          <w:sz w:val="24"/>
          <w:szCs w:val="24"/>
        </w:rPr>
        <w:t xml:space="preserve"> alongside a decline in the proportion of </w:t>
      </w:r>
      <w:r w:rsidR="00BC7EEE">
        <w:rPr>
          <w:rFonts w:ascii="Times New Roman" w:hAnsi="Times New Roman" w:cs="Times New Roman"/>
          <w:sz w:val="24"/>
          <w:szCs w:val="24"/>
        </w:rPr>
        <w:t xml:space="preserve">professional </w:t>
      </w:r>
      <w:r>
        <w:rPr>
          <w:rFonts w:ascii="Times New Roman" w:hAnsi="Times New Roman" w:cs="Times New Roman"/>
          <w:sz w:val="24"/>
          <w:szCs w:val="24"/>
        </w:rPr>
        <w:t>so</w:t>
      </w:r>
      <w:r w:rsidR="00313AAE">
        <w:rPr>
          <w:rFonts w:ascii="Times New Roman" w:hAnsi="Times New Roman" w:cs="Times New Roman"/>
          <w:sz w:val="24"/>
          <w:szCs w:val="24"/>
        </w:rPr>
        <w:t>cial care services across sites</w:t>
      </w:r>
      <w:r w:rsidR="00BC7EEE">
        <w:rPr>
          <w:rFonts w:ascii="Times New Roman" w:hAnsi="Times New Roman" w:cs="Times New Roman"/>
          <w:sz w:val="24"/>
          <w:szCs w:val="24"/>
        </w:rPr>
        <w:t xml:space="preserve"> and rising demand</w:t>
      </w:r>
      <w:r w:rsidR="00313AAE">
        <w:rPr>
          <w:rFonts w:ascii="Times New Roman" w:hAnsi="Times New Roman" w:cs="Times New Roman"/>
          <w:sz w:val="24"/>
          <w:szCs w:val="24"/>
        </w:rPr>
        <w:t xml:space="preserve"> </w:t>
      </w:r>
      <w:r w:rsidR="00BC7EEE">
        <w:rPr>
          <w:rFonts w:ascii="Times New Roman" w:hAnsi="Times New Roman" w:cs="Times New Roman"/>
          <w:sz w:val="24"/>
          <w:szCs w:val="24"/>
        </w:rPr>
        <w:t>– were perhaps</w:t>
      </w:r>
      <w:r>
        <w:rPr>
          <w:rFonts w:ascii="Times New Roman" w:hAnsi="Times New Roman" w:cs="Times New Roman"/>
          <w:sz w:val="24"/>
          <w:szCs w:val="24"/>
        </w:rPr>
        <w:t xml:space="preserve"> likely to undermine any possible benefits associated with integrating services. </w:t>
      </w:r>
    </w:p>
    <w:p w:rsidR="00C06C97" w:rsidRDefault="007C0228" w:rsidP="00BE6EC7">
      <w:pPr>
        <w:spacing w:line="480" w:lineRule="auto"/>
        <w:rPr>
          <w:rFonts w:ascii="Times New Roman" w:hAnsi="Times New Roman" w:cs="Times New Roman"/>
          <w:sz w:val="24"/>
          <w:szCs w:val="24"/>
        </w:rPr>
      </w:pPr>
      <w:r>
        <w:rPr>
          <w:rFonts w:ascii="Times New Roman" w:hAnsi="Times New Roman" w:cs="Times New Roman"/>
          <w:b/>
          <w:sz w:val="24"/>
          <w:szCs w:val="24"/>
        </w:rPr>
        <w:t>The limits of a health and biomedical influence in understanding ageing</w:t>
      </w:r>
    </w:p>
    <w:p w:rsidR="00D00CEE" w:rsidRDefault="00B8241E"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A key potential problem which hinders integrated care remains the powerful ideological influence which medicine holds over other disciplines and society more generally. </w:t>
      </w:r>
      <w:r w:rsidR="00313AAE">
        <w:rPr>
          <w:rFonts w:ascii="Times New Roman" w:hAnsi="Times New Roman" w:cs="Times New Roman"/>
          <w:sz w:val="24"/>
          <w:szCs w:val="24"/>
        </w:rPr>
        <w:t xml:space="preserve">Estes et al (2003: 82), </w:t>
      </w:r>
      <w:r>
        <w:rPr>
          <w:rFonts w:ascii="Times New Roman" w:hAnsi="Times New Roman" w:cs="Times New Roman"/>
          <w:sz w:val="24"/>
          <w:szCs w:val="24"/>
        </w:rPr>
        <w:t>for example</w:t>
      </w:r>
      <w:r w:rsidR="00313AAE">
        <w:rPr>
          <w:rFonts w:ascii="Times New Roman" w:hAnsi="Times New Roman" w:cs="Times New Roman"/>
          <w:sz w:val="24"/>
          <w:szCs w:val="24"/>
        </w:rPr>
        <w:t>,</w:t>
      </w:r>
      <w:r>
        <w:rPr>
          <w:rFonts w:ascii="Times New Roman" w:hAnsi="Times New Roman" w:cs="Times New Roman"/>
          <w:sz w:val="24"/>
          <w:szCs w:val="24"/>
        </w:rPr>
        <w:t xml:space="preserve"> stress</w:t>
      </w:r>
      <w:r w:rsidR="005E028C">
        <w:rPr>
          <w:rFonts w:ascii="Times New Roman" w:hAnsi="Times New Roman" w:cs="Times New Roman"/>
          <w:sz w:val="24"/>
          <w:szCs w:val="24"/>
        </w:rPr>
        <w:t xml:space="preserve"> that</w:t>
      </w:r>
      <w:r w:rsidR="001A72E9">
        <w:rPr>
          <w:rFonts w:ascii="Times New Roman" w:hAnsi="Times New Roman" w:cs="Times New Roman"/>
          <w:sz w:val="24"/>
          <w:szCs w:val="24"/>
        </w:rPr>
        <w:t xml:space="preserve"> that </w:t>
      </w:r>
      <w:r w:rsidR="00916243">
        <w:rPr>
          <w:rFonts w:ascii="Times New Roman" w:hAnsi="Times New Roman" w:cs="Times New Roman"/>
          <w:sz w:val="24"/>
          <w:szCs w:val="24"/>
        </w:rPr>
        <w:t>the ‘</w:t>
      </w:r>
      <w:proofErr w:type="spellStart"/>
      <w:r w:rsidR="00916243">
        <w:rPr>
          <w:rFonts w:ascii="Times New Roman" w:hAnsi="Times New Roman" w:cs="Times New Roman"/>
          <w:sz w:val="24"/>
          <w:szCs w:val="24"/>
        </w:rPr>
        <w:t>biomedicalisation</w:t>
      </w:r>
      <w:proofErr w:type="spellEnd"/>
      <w:r w:rsidR="00916243">
        <w:rPr>
          <w:rFonts w:ascii="Times New Roman" w:hAnsi="Times New Roman" w:cs="Times New Roman"/>
          <w:sz w:val="24"/>
          <w:szCs w:val="24"/>
        </w:rPr>
        <w:t xml:space="preserve"> of ageing</w:t>
      </w:r>
      <w:r w:rsidR="001A72E9">
        <w:rPr>
          <w:rFonts w:ascii="Times New Roman" w:hAnsi="Times New Roman" w:cs="Times New Roman"/>
          <w:sz w:val="24"/>
          <w:szCs w:val="24"/>
        </w:rPr>
        <w:t>’</w:t>
      </w:r>
      <w:r w:rsidR="00C87AFB">
        <w:rPr>
          <w:rFonts w:ascii="Times New Roman" w:hAnsi="Times New Roman" w:cs="Times New Roman"/>
          <w:sz w:val="24"/>
          <w:szCs w:val="24"/>
        </w:rPr>
        <w:t xml:space="preserve"> </w:t>
      </w:r>
      <w:r w:rsidR="003D2DAB">
        <w:rPr>
          <w:rFonts w:ascii="Times New Roman" w:hAnsi="Times New Roman" w:cs="Times New Roman"/>
          <w:sz w:val="24"/>
          <w:szCs w:val="24"/>
        </w:rPr>
        <w:t>struggles to acc</w:t>
      </w:r>
      <w:r w:rsidR="00313AAE">
        <w:rPr>
          <w:rFonts w:ascii="Times New Roman" w:hAnsi="Times New Roman" w:cs="Times New Roman"/>
          <w:sz w:val="24"/>
          <w:szCs w:val="24"/>
        </w:rPr>
        <w:t xml:space="preserve">ommodate other perspectives which include </w:t>
      </w:r>
      <w:r w:rsidR="007C69A6">
        <w:rPr>
          <w:rFonts w:ascii="Times New Roman" w:hAnsi="Times New Roman" w:cs="Times New Roman"/>
          <w:sz w:val="24"/>
          <w:szCs w:val="24"/>
        </w:rPr>
        <w:t xml:space="preserve">alternative </w:t>
      </w:r>
      <w:r w:rsidR="00C15C01">
        <w:rPr>
          <w:rFonts w:ascii="Times New Roman" w:hAnsi="Times New Roman" w:cs="Times New Roman"/>
          <w:sz w:val="24"/>
          <w:szCs w:val="24"/>
        </w:rPr>
        <w:t>paradigms</w:t>
      </w:r>
      <w:r w:rsidR="00453930">
        <w:rPr>
          <w:rFonts w:ascii="Times New Roman" w:hAnsi="Times New Roman" w:cs="Times New Roman"/>
          <w:sz w:val="24"/>
          <w:szCs w:val="24"/>
        </w:rPr>
        <w:t xml:space="preserve"> and practices</w:t>
      </w:r>
      <w:r w:rsidR="00B83BB8">
        <w:rPr>
          <w:rFonts w:ascii="Times New Roman" w:hAnsi="Times New Roman" w:cs="Times New Roman"/>
          <w:sz w:val="24"/>
          <w:szCs w:val="24"/>
        </w:rPr>
        <w:t>. I</w:t>
      </w:r>
      <w:r w:rsidR="00B92F67">
        <w:rPr>
          <w:rFonts w:ascii="Times New Roman" w:hAnsi="Times New Roman" w:cs="Times New Roman"/>
          <w:sz w:val="24"/>
          <w:szCs w:val="24"/>
        </w:rPr>
        <w:t>nstead</w:t>
      </w:r>
      <w:r w:rsidR="00751EB8">
        <w:rPr>
          <w:rFonts w:ascii="Times New Roman" w:hAnsi="Times New Roman" w:cs="Times New Roman"/>
          <w:sz w:val="24"/>
          <w:szCs w:val="24"/>
        </w:rPr>
        <w:t xml:space="preserve"> </w:t>
      </w:r>
      <w:r w:rsidR="00B83BB8">
        <w:rPr>
          <w:rFonts w:ascii="Times New Roman" w:hAnsi="Times New Roman" w:cs="Times New Roman"/>
          <w:sz w:val="24"/>
          <w:szCs w:val="24"/>
        </w:rPr>
        <w:t xml:space="preserve">it </w:t>
      </w:r>
      <w:r w:rsidR="003D2DAB">
        <w:rPr>
          <w:rFonts w:ascii="Times New Roman" w:hAnsi="Times New Roman" w:cs="Times New Roman"/>
          <w:sz w:val="24"/>
          <w:szCs w:val="24"/>
        </w:rPr>
        <w:t>tends</w:t>
      </w:r>
      <w:r w:rsidR="006402FD">
        <w:rPr>
          <w:rFonts w:ascii="Times New Roman" w:hAnsi="Times New Roman" w:cs="Times New Roman"/>
          <w:sz w:val="24"/>
          <w:szCs w:val="24"/>
        </w:rPr>
        <w:t xml:space="preserve"> </w:t>
      </w:r>
      <w:r w:rsidR="001A72E9">
        <w:rPr>
          <w:rFonts w:ascii="Times New Roman" w:hAnsi="Times New Roman" w:cs="Times New Roman"/>
          <w:sz w:val="24"/>
          <w:szCs w:val="24"/>
        </w:rPr>
        <w:t xml:space="preserve">to </w:t>
      </w:r>
      <w:r w:rsidR="00E6373F">
        <w:rPr>
          <w:rFonts w:ascii="Times New Roman" w:hAnsi="Times New Roman" w:cs="Times New Roman"/>
          <w:sz w:val="24"/>
          <w:szCs w:val="24"/>
        </w:rPr>
        <w:t>‘</w:t>
      </w:r>
      <w:r w:rsidR="001A72E9">
        <w:rPr>
          <w:rFonts w:ascii="Times New Roman" w:hAnsi="Times New Roman" w:cs="Times New Roman"/>
          <w:sz w:val="24"/>
          <w:szCs w:val="24"/>
        </w:rPr>
        <w:t>seal</w:t>
      </w:r>
      <w:r w:rsidR="00916243">
        <w:rPr>
          <w:rFonts w:ascii="Times New Roman" w:hAnsi="Times New Roman" w:cs="Times New Roman"/>
          <w:sz w:val="24"/>
          <w:szCs w:val="24"/>
        </w:rPr>
        <w:t xml:space="preserve"> itself off from other explorations’</w:t>
      </w:r>
      <w:r w:rsidR="00C87AFB" w:rsidRPr="00C87AFB">
        <w:rPr>
          <w:rFonts w:ascii="Times New Roman" w:hAnsi="Times New Roman" w:cs="Times New Roman"/>
          <w:sz w:val="24"/>
          <w:szCs w:val="24"/>
        </w:rPr>
        <w:t xml:space="preserve"> </w:t>
      </w:r>
      <w:r w:rsidR="00DD1D86">
        <w:rPr>
          <w:rFonts w:ascii="Times New Roman" w:hAnsi="Times New Roman" w:cs="Times New Roman"/>
          <w:sz w:val="24"/>
          <w:szCs w:val="24"/>
        </w:rPr>
        <w:t>while</w:t>
      </w:r>
      <w:r w:rsidR="00C87AFB">
        <w:rPr>
          <w:rFonts w:ascii="Times New Roman" w:hAnsi="Times New Roman" w:cs="Times New Roman"/>
          <w:sz w:val="24"/>
          <w:szCs w:val="24"/>
        </w:rPr>
        <w:t xml:space="preserve"> encouraging a formal distance between </w:t>
      </w:r>
      <w:r w:rsidR="0077606F">
        <w:rPr>
          <w:rFonts w:ascii="Times New Roman" w:hAnsi="Times New Roman" w:cs="Times New Roman"/>
          <w:sz w:val="24"/>
          <w:szCs w:val="24"/>
        </w:rPr>
        <w:t xml:space="preserve">older </w:t>
      </w:r>
      <w:r w:rsidR="00B83BB8">
        <w:rPr>
          <w:rFonts w:ascii="Times New Roman" w:hAnsi="Times New Roman" w:cs="Times New Roman"/>
          <w:sz w:val="24"/>
          <w:szCs w:val="24"/>
        </w:rPr>
        <w:t xml:space="preserve">adult </w:t>
      </w:r>
      <w:r w:rsidR="00C87AFB">
        <w:rPr>
          <w:rFonts w:ascii="Times New Roman" w:hAnsi="Times New Roman" w:cs="Times New Roman"/>
          <w:sz w:val="24"/>
          <w:szCs w:val="24"/>
        </w:rPr>
        <w:t>users and professionals</w:t>
      </w:r>
      <w:r w:rsidR="00A71A98">
        <w:rPr>
          <w:rFonts w:ascii="Times New Roman" w:hAnsi="Times New Roman" w:cs="Times New Roman"/>
          <w:sz w:val="24"/>
          <w:szCs w:val="24"/>
        </w:rPr>
        <w:t xml:space="preserve">. </w:t>
      </w:r>
      <w:r w:rsidR="00D00CEE" w:rsidRPr="00CA4255">
        <w:rPr>
          <w:rFonts w:ascii="Times New Roman" w:hAnsi="Times New Roman" w:cs="Times New Roman"/>
          <w:sz w:val="24"/>
          <w:szCs w:val="24"/>
        </w:rPr>
        <w:t xml:space="preserve">In discussing the iatrogenic </w:t>
      </w:r>
      <w:r w:rsidR="00D00CEE">
        <w:rPr>
          <w:rFonts w:ascii="Times New Roman" w:hAnsi="Times New Roman" w:cs="Times New Roman"/>
          <w:sz w:val="24"/>
          <w:szCs w:val="24"/>
        </w:rPr>
        <w:t>side-</w:t>
      </w:r>
      <w:r w:rsidR="00D00CEE" w:rsidRPr="00CA4255">
        <w:rPr>
          <w:rFonts w:ascii="Times New Roman" w:hAnsi="Times New Roman" w:cs="Times New Roman"/>
          <w:sz w:val="24"/>
          <w:szCs w:val="24"/>
        </w:rPr>
        <w:t>effects of medical interventio</w:t>
      </w:r>
      <w:r w:rsidR="00D00CEE">
        <w:rPr>
          <w:rFonts w:ascii="Times New Roman" w:hAnsi="Times New Roman" w:cs="Times New Roman"/>
          <w:sz w:val="24"/>
          <w:szCs w:val="24"/>
        </w:rPr>
        <w:t xml:space="preserve">ns </w:t>
      </w:r>
      <w:proofErr w:type="spellStart"/>
      <w:r w:rsidR="00D00CEE">
        <w:rPr>
          <w:rFonts w:ascii="Times New Roman" w:hAnsi="Times New Roman" w:cs="Times New Roman"/>
          <w:sz w:val="24"/>
          <w:szCs w:val="24"/>
        </w:rPr>
        <w:t>I</w:t>
      </w:r>
      <w:r w:rsidR="00B31F41">
        <w:rPr>
          <w:rFonts w:ascii="Times New Roman" w:hAnsi="Times New Roman" w:cs="Times New Roman"/>
          <w:sz w:val="24"/>
          <w:szCs w:val="24"/>
        </w:rPr>
        <w:t>llich</w:t>
      </w:r>
      <w:proofErr w:type="spellEnd"/>
      <w:r w:rsidR="00B31F41">
        <w:rPr>
          <w:rFonts w:ascii="Times New Roman" w:hAnsi="Times New Roman" w:cs="Times New Roman"/>
          <w:sz w:val="24"/>
          <w:szCs w:val="24"/>
        </w:rPr>
        <w:t xml:space="preserve"> (</w:t>
      </w:r>
      <w:r w:rsidR="00B31F41">
        <w:rPr>
          <w:rFonts w:ascii="Times New Roman" w:hAnsi="Times New Roman" w:cs="Times New Roman"/>
          <w:sz w:val="24"/>
          <w:szCs w:val="24"/>
        </w:rPr>
        <w:t>2010</w:t>
      </w:r>
      <w:r w:rsidR="00B31F41">
        <w:rPr>
          <w:rFonts w:ascii="Times New Roman" w:hAnsi="Times New Roman" w:cs="Times New Roman"/>
          <w:sz w:val="24"/>
          <w:szCs w:val="24"/>
        </w:rPr>
        <w:t xml:space="preserve">: </w:t>
      </w:r>
      <w:r w:rsidR="00B31F41">
        <w:rPr>
          <w:rFonts w:ascii="Times New Roman" w:hAnsi="Times New Roman" w:cs="Times New Roman"/>
          <w:sz w:val="24"/>
          <w:szCs w:val="24"/>
        </w:rPr>
        <w:t>9)</w:t>
      </w:r>
      <w:r w:rsidR="00453930">
        <w:rPr>
          <w:rFonts w:ascii="Times New Roman" w:hAnsi="Times New Roman" w:cs="Times New Roman"/>
          <w:sz w:val="24"/>
          <w:szCs w:val="24"/>
        </w:rPr>
        <w:t xml:space="preserve"> articulated</w:t>
      </w:r>
      <w:r w:rsidR="00D00CEE" w:rsidRPr="00CA4255">
        <w:rPr>
          <w:rFonts w:ascii="Times New Roman" w:hAnsi="Times New Roman" w:cs="Times New Roman"/>
          <w:sz w:val="24"/>
          <w:szCs w:val="24"/>
        </w:rPr>
        <w:t xml:space="preserve"> the ‘transformation of the doctor from an artisan </w:t>
      </w:r>
      <w:r w:rsidR="00D00CEE" w:rsidRPr="00CA4255">
        <w:rPr>
          <w:rFonts w:ascii="Times New Roman" w:hAnsi="Times New Roman" w:cs="Times New Roman"/>
          <w:sz w:val="24"/>
          <w:szCs w:val="24"/>
        </w:rPr>
        <w:lastRenderedPageBreak/>
        <w:t xml:space="preserve">exercising a skill on personally known individuals into a technician applying scientific rules to classes of patients’. From </w:t>
      </w:r>
      <w:r w:rsidR="00D00CEE">
        <w:rPr>
          <w:rFonts w:ascii="Times New Roman" w:hAnsi="Times New Roman" w:cs="Times New Roman"/>
          <w:sz w:val="24"/>
          <w:szCs w:val="24"/>
        </w:rPr>
        <w:t>within this paradigm shift malpractice has</w:t>
      </w:r>
      <w:r w:rsidR="00453930">
        <w:rPr>
          <w:rFonts w:ascii="Times New Roman" w:hAnsi="Times New Roman" w:cs="Times New Roman"/>
          <w:sz w:val="24"/>
          <w:szCs w:val="24"/>
        </w:rPr>
        <w:t xml:space="preserve"> seemingly</w:t>
      </w:r>
      <w:r w:rsidR="00D00CEE">
        <w:rPr>
          <w:rFonts w:ascii="Times New Roman" w:hAnsi="Times New Roman" w:cs="Times New Roman"/>
          <w:sz w:val="24"/>
          <w:szCs w:val="24"/>
        </w:rPr>
        <w:t xml:space="preserve"> ‘</w:t>
      </w:r>
      <w:r w:rsidR="00D00CEE" w:rsidRPr="00CA4255">
        <w:rPr>
          <w:rFonts w:ascii="Times New Roman" w:hAnsi="Times New Roman" w:cs="Times New Roman"/>
          <w:sz w:val="24"/>
          <w:szCs w:val="24"/>
        </w:rPr>
        <w:t>acquired an anonym</w:t>
      </w:r>
      <w:r w:rsidR="00D00CEE">
        <w:rPr>
          <w:rFonts w:ascii="Times New Roman" w:hAnsi="Times New Roman" w:cs="Times New Roman"/>
          <w:sz w:val="24"/>
          <w:szCs w:val="24"/>
        </w:rPr>
        <w:t>ous, almost respectable status’, and within:</w:t>
      </w:r>
    </w:p>
    <w:p w:rsidR="00D00CEE" w:rsidRPr="00CA4255" w:rsidRDefault="00D00CEE" w:rsidP="00BE6EC7">
      <w:pPr>
        <w:autoSpaceDE w:val="0"/>
        <w:autoSpaceDN w:val="0"/>
        <w:adjustRightInd w:val="0"/>
        <w:spacing w:after="0" w:line="480" w:lineRule="auto"/>
        <w:ind w:left="720"/>
        <w:rPr>
          <w:rFonts w:ascii="Times New Roman" w:hAnsi="Times New Roman" w:cs="Times New Roman"/>
          <w:sz w:val="24"/>
          <w:szCs w:val="24"/>
        </w:rPr>
      </w:pPr>
      <w:r>
        <w:rPr>
          <w:rFonts w:ascii="Times New Roman" w:hAnsi="Times New Roman" w:cs="Times New Roman"/>
          <w:sz w:val="24"/>
          <w:szCs w:val="24"/>
        </w:rPr>
        <w:t>A</w:t>
      </w:r>
      <w:r w:rsidRPr="00CA4255">
        <w:rPr>
          <w:rFonts w:ascii="Times New Roman" w:hAnsi="Times New Roman" w:cs="Times New Roman"/>
          <w:sz w:val="24"/>
          <w:szCs w:val="24"/>
        </w:rPr>
        <w:t xml:space="preserve"> complex technological hospital, negligence becomes "random human error" or "system breakdown," callousness becomes "scientific detachment," and incompetence becomes "a lack of specialized equipment." The depersonalization of diagnosis and therapy has changed malpractice from an ethical into a technical problem.</w:t>
      </w:r>
    </w:p>
    <w:p w:rsidR="00D00CEE" w:rsidRDefault="00D00CEE" w:rsidP="00BE6EC7">
      <w:pPr>
        <w:spacing w:line="480" w:lineRule="auto"/>
        <w:rPr>
          <w:rFonts w:ascii="Times New Roman" w:hAnsi="Times New Roman" w:cs="Times New Roman"/>
          <w:sz w:val="24"/>
          <w:szCs w:val="24"/>
        </w:rPr>
      </w:pPr>
    </w:p>
    <w:p w:rsidR="007C73F1" w:rsidRDefault="007C73F1"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Vincent (1999: 68) </w:t>
      </w:r>
      <w:r w:rsidR="00555D2F">
        <w:rPr>
          <w:rFonts w:ascii="Times New Roman" w:hAnsi="Times New Roman" w:cs="Times New Roman"/>
          <w:sz w:val="24"/>
          <w:szCs w:val="24"/>
        </w:rPr>
        <w:t>has earlier noted</w:t>
      </w:r>
      <w:r w:rsidR="00DD1D86">
        <w:rPr>
          <w:rFonts w:ascii="Times New Roman" w:hAnsi="Times New Roman" w:cs="Times New Roman"/>
          <w:sz w:val="24"/>
          <w:szCs w:val="24"/>
        </w:rPr>
        <w:t xml:space="preserve"> that</w:t>
      </w:r>
      <w:r>
        <w:rPr>
          <w:rFonts w:ascii="Times New Roman" w:hAnsi="Times New Roman" w:cs="Times New Roman"/>
          <w:sz w:val="24"/>
          <w:szCs w:val="24"/>
        </w:rPr>
        <w:t xml:space="preserve"> </w:t>
      </w:r>
      <w:r w:rsidR="00DD1D86">
        <w:rPr>
          <w:rFonts w:ascii="Times New Roman" w:hAnsi="Times New Roman" w:cs="Times New Roman"/>
          <w:sz w:val="24"/>
          <w:szCs w:val="24"/>
        </w:rPr>
        <w:t xml:space="preserve">within medicine and health care </w:t>
      </w:r>
      <w:r>
        <w:rPr>
          <w:rFonts w:ascii="Times New Roman" w:hAnsi="Times New Roman" w:cs="Times New Roman"/>
          <w:sz w:val="24"/>
          <w:szCs w:val="24"/>
        </w:rPr>
        <w:t>older people - especially the oldest old - become vulnerable to being reduced to ‘</w:t>
      </w:r>
      <w:proofErr w:type="spellStart"/>
      <w:r>
        <w:rPr>
          <w:rFonts w:ascii="Times New Roman" w:hAnsi="Times New Roman" w:cs="Times New Roman"/>
          <w:sz w:val="24"/>
          <w:szCs w:val="24"/>
        </w:rPr>
        <w:t>abnormals</w:t>
      </w:r>
      <w:proofErr w:type="spellEnd"/>
      <w:r>
        <w:rPr>
          <w:rFonts w:ascii="Times New Roman" w:hAnsi="Times New Roman" w:cs="Times New Roman"/>
          <w:sz w:val="24"/>
          <w:szCs w:val="24"/>
        </w:rPr>
        <w:t>’ who are ‘studied scientifically in order to treat the ‘problems</w:t>
      </w:r>
      <w:r w:rsidR="000A4668">
        <w:rPr>
          <w:rFonts w:ascii="Times New Roman" w:hAnsi="Times New Roman" w:cs="Times New Roman"/>
          <w:sz w:val="24"/>
          <w:szCs w:val="24"/>
        </w:rPr>
        <w:t>’ of their conduct’. G</w:t>
      </w:r>
      <w:r>
        <w:rPr>
          <w:rFonts w:ascii="Times New Roman" w:hAnsi="Times New Roman" w:cs="Times New Roman"/>
          <w:sz w:val="24"/>
          <w:szCs w:val="24"/>
        </w:rPr>
        <w:t>erontology</w:t>
      </w:r>
      <w:r w:rsidR="009E5327">
        <w:rPr>
          <w:rFonts w:ascii="Times New Roman" w:hAnsi="Times New Roman" w:cs="Times New Roman"/>
          <w:sz w:val="24"/>
          <w:szCs w:val="24"/>
        </w:rPr>
        <w:t xml:space="preserve"> within medicine</w:t>
      </w:r>
      <w:r w:rsidR="000A4668">
        <w:rPr>
          <w:rFonts w:ascii="Times New Roman" w:hAnsi="Times New Roman" w:cs="Times New Roman"/>
          <w:sz w:val="24"/>
          <w:szCs w:val="24"/>
        </w:rPr>
        <w:t xml:space="preserve"> also</w:t>
      </w:r>
      <w:r>
        <w:rPr>
          <w:rFonts w:ascii="Times New Roman" w:hAnsi="Times New Roman" w:cs="Times New Roman"/>
          <w:sz w:val="24"/>
          <w:szCs w:val="24"/>
        </w:rPr>
        <w:t xml:space="preserve"> stands as an ‘intellectual strategy’</w:t>
      </w:r>
      <w:r w:rsidR="00B2116C">
        <w:rPr>
          <w:rFonts w:ascii="Times New Roman" w:hAnsi="Times New Roman" w:cs="Times New Roman"/>
          <w:sz w:val="24"/>
          <w:szCs w:val="24"/>
        </w:rPr>
        <w:t xml:space="preserve"> which </w:t>
      </w:r>
      <w:r w:rsidR="0077606F">
        <w:rPr>
          <w:rFonts w:ascii="Times New Roman" w:hAnsi="Times New Roman" w:cs="Times New Roman"/>
          <w:sz w:val="24"/>
          <w:szCs w:val="24"/>
        </w:rPr>
        <w:t>can legitimise</w:t>
      </w:r>
      <w:r w:rsidR="00B2116C">
        <w:rPr>
          <w:rFonts w:ascii="Times New Roman" w:hAnsi="Times New Roman" w:cs="Times New Roman"/>
          <w:sz w:val="24"/>
          <w:szCs w:val="24"/>
        </w:rPr>
        <w:t xml:space="preserve"> passivity,</w:t>
      </w:r>
      <w:r>
        <w:rPr>
          <w:rFonts w:ascii="Times New Roman" w:hAnsi="Times New Roman" w:cs="Times New Roman"/>
          <w:sz w:val="24"/>
          <w:szCs w:val="24"/>
        </w:rPr>
        <w:t xml:space="preserve"> control</w:t>
      </w:r>
      <w:r w:rsidR="00B2116C">
        <w:rPr>
          <w:rFonts w:ascii="Times New Roman" w:hAnsi="Times New Roman" w:cs="Times New Roman"/>
          <w:sz w:val="24"/>
          <w:szCs w:val="24"/>
        </w:rPr>
        <w:t xml:space="preserve"> and neglect</w:t>
      </w:r>
      <w:r>
        <w:rPr>
          <w:rFonts w:ascii="Times New Roman" w:hAnsi="Times New Roman" w:cs="Times New Roman"/>
          <w:sz w:val="24"/>
          <w:szCs w:val="24"/>
        </w:rPr>
        <w:t>.</w:t>
      </w:r>
      <w:r w:rsidR="00814416">
        <w:rPr>
          <w:rFonts w:ascii="Times New Roman" w:hAnsi="Times New Roman" w:cs="Times New Roman"/>
          <w:sz w:val="24"/>
          <w:szCs w:val="24"/>
        </w:rPr>
        <w:t xml:space="preserve"> </w:t>
      </w:r>
      <w:r w:rsidR="0077606F">
        <w:rPr>
          <w:rFonts w:ascii="Times New Roman" w:hAnsi="Times New Roman" w:cs="Times New Roman"/>
          <w:sz w:val="24"/>
          <w:szCs w:val="24"/>
        </w:rPr>
        <w:t xml:space="preserve">In a similar vein </w:t>
      </w:r>
      <w:r w:rsidR="002B5C2F">
        <w:rPr>
          <w:rFonts w:ascii="Times New Roman" w:hAnsi="Times New Roman" w:cs="Times New Roman"/>
          <w:sz w:val="24"/>
          <w:szCs w:val="24"/>
        </w:rPr>
        <w:t>Hughes (1995: 37) stresses</w:t>
      </w:r>
      <w:r w:rsidR="00B2116C">
        <w:rPr>
          <w:rFonts w:ascii="Times New Roman" w:hAnsi="Times New Roman" w:cs="Times New Roman"/>
          <w:sz w:val="24"/>
          <w:szCs w:val="24"/>
        </w:rPr>
        <w:t xml:space="preserve"> </w:t>
      </w:r>
      <w:r w:rsidR="00856FE3">
        <w:rPr>
          <w:rFonts w:ascii="Times New Roman" w:hAnsi="Times New Roman" w:cs="Times New Roman"/>
          <w:sz w:val="24"/>
          <w:szCs w:val="24"/>
        </w:rPr>
        <w:t xml:space="preserve">the </w:t>
      </w:r>
      <w:r w:rsidR="00B2116C">
        <w:rPr>
          <w:rFonts w:ascii="Times New Roman" w:hAnsi="Times New Roman" w:cs="Times New Roman"/>
          <w:sz w:val="24"/>
          <w:szCs w:val="24"/>
        </w:rPr>
        <w:t xml:space="preserve">priorities given to younger groups alongside the neglect of many older people’s needs as part of exclusionary </w:t>
      </w:r>
      <w:r w:rsidR="00B92F67">
        <w:rPr>
          <w:rFonts w:ascii="Times New Roman" w:hAnsi="Times New Roman" w:cs="Times New Roman"/>
          <w:sz w:val="24"/>
          <w:szCs w:val="24"/>
        </w:rPr>
        <w:t xml:space="preserve">health care </w:t>
      </w:r>
      <w:r w:rsidR="00B2116C">
        <w:rPr>
          <w:rFonts w:ascii="Times New Roman" w:hAnsi="Times New Roman" w:cs="Times New Roman"/>
          <w:sz w:val="24"/>
          <w:szCs w:val="24"/>
        </w:rPr>
        <w:t>service provisions. This includes that older people ‘may not have always had the most efficacious investigation and treatment’</w:t>
      </w:r>
      <w:r w:rsidR="00B92F67">
        <w:rPr>
          <w:rFonts w:ascii="Times New Roman" w:hAnsi="Times New Roman" w:cs="Times New Roman"/>
          <w:sz w:val="24"/>
          <w:szCs w:val="24"/>
        </w:rPr>
        <w:t xml:space="preserve"> </w:t>
      </w:r>
      <w:r w:rsidR="00B2116C">
        <w:rPr>
          <w:rFonts w:ascii="Times New Roman" w:hAnsi="Times New Roman" w:cs="Times New Roman"/>
          <w:sz w:val="24"/>
          <w:szCs w:val="24"/>
        </w:rPr>
        <w:t xml:space="preserve">since the ‘attitudes of some medical practitioners to illness in old age has been that of ‘grin and bear it’’. </w:t>
      </w:r>
      <w:r w:rsidR="00856FE3" w:rsidRPr="00E87875">
        <w:rPr>
          <w:rFonts w:ascii="Times New Roman" w:hAnsi="Times New Roman" w:cs="Times New Roman"/>
          <w:sz w:val="24"/>
          <w:szCs w:val="24"/>
        </w:rPr>
        <w:t>T</w:t>
      </w:r>
      <w:r w:rsidR="00856FE3">
        <w:rPr>
          <w:rFonts w:ascii="Times New Roman" w:hAnsi="Times New Roman" w:cs="Times New Roman"/>
          <w:sz w:val="24"/>
          <w:szCs w:val="24"/>
        </w:rPr>
        <w:t>anner and Harris (2008:</w:t>
      </w:r>
      <w:r w:rsidR="00B8241E">
        <w:rPr>
          <w:rFonts w:ascii="Times New Roman" w:hAnsi="Times New Roman" w:cs="Times New Roman"/>
          <w:sz w:val="24"/>
          <w:szCs w:val="24"/>
        </w:rPr>
        <w:t xml:space="preserve"> 11), </w:t>
      </w:r>
      <w:r w:rsidR="0077606F">
        <w:rPr>
          <w:rFonts w:ascii="Times New Roman" w:hAnsi="Times New Roman" w:cs="Times New Roman"/>
          <w:sz w:val="24"/>
          <w:szCs w:val="24"/>
        </w:rPr>
        <w:t>however</w:t>
      </w:r>
      <w:r w:rsidR="00B8241E">
        <w:rPr>
          <w:rFonts w:ascii="Times New Roman" w:hAnsi="Times New Roman" w:cs="Times New Roman"/>
          <w:sz w:val="24"/>
          <w:szCs w:val="24"/>
        </w:rPr>
        <w:t>,</w:t>
      </w:r>
      <w:r w:rsidR="00B92F67">
        <w:rPr>
          <w:rFonts w:ascii="Times New Roman" w:hAnsi="Times New Roman" w:cs="Times New Roman"/>
          <w:sz w:val="24"/>
          <w:szCs w:val="24"/>
        </w:rPr>
        <w:t xml:space="preserve"> </w:t>
      </w:r>
      <w:r w:rsidR="00856FE3">
        <w:rPr>
          <w:rFonts w:ascii="Times New Roman" w:hAnsi="Times New Roman" w:cs="Times New Roman"/>
          <w:sz w:val="24"/>
          <w:szCs w:val="24"/>
        </w:rPr>
        <w:t xml:space="preserve">note </w:t>
      </w:r>
      <w:r w:rsidR="00856FE3" w:rsidRPr="00E87875">
        <w:rPr>
          <w:rFonts w:ascii="Times New Roman" w:hAnsi="Times New Roman" w:cs="Times New Roman"/>
          <w:sz w:val="24"/>
          <w:szCs w:val="24"/>
        </w:rPr>
        <w:t>that older people’s needs within social work</w:t>
      </w:r>
      <w:r w:rsidR="002B5C2F">
        <w:rPr>
          <w:rFonts w:ascii="Times New Roman" w:hAnsi="Times New Roman" w:cs="Times New Roman"/>
          <w:sz w:val="24"/>
          <w:szCs w:val="24"/>
        </w:rPr>
        <w:t xml:space="preserve"> - and welfare more generally</w:t>
      </w:r>
      <w:r w:rsidR="00856FE3">
        <w:rPr>
          <w:rFonts w:ascii="Times New Roman" w:hAnsi="Times New Roman" w:cs="Times New Roman"/>
          <w:sz w:val="24"/>
          <w:szCs w:val="24"/>
        </w:rPr>
        <w:t xml:space="preserve"> </w:t>
      </w:r>
      <w:r w:rsidR="002B5C2F">
        <w:rPr>
          <w:rFonts w:ascii="Times New Roman" w:hAnsi="Times New Roman" w:cs="Times New Roman"/>
          <w:sz w:val="24"/>
          <w:szCs w:val="24"/>
        </w:rPr>
        <w:t xml:space="preserve">- </w:t>
      </w:r>
      <w:r w:rsidR="00856FE3" w:rsidRPr="00E87875">
        <w:rPr>
          <w:rFonts w:ascii="Times New Roman" w:hAnsi="Times New Roman" w:cs="Times New Roman"/>
          <w:sz w:val="24"/>
          <w:szCs w:val="24"/>
        </w:rPr>
        <w:t xml:space="preserve">are </w:t>
      </w:r>
      <w:r w:rsidR="00856FE3">
        <w:rPr>
          <w:rFonts w:ascii="Times New Roman" w:hAnsi="Times New Roman" w:cs="Times New Roman"/>
          <w:sz w:val="24"/>
          <w:szCs w:val="24"/>
        </w:rPr>
        <w:t>often</w:t>
      </w:r>
      <w:r w:rsidR="00856FE3" w:rsidRPr="00E87875">
        <w:rPr>
          <w:rFonts w:ascii="Times New Roman" w:hAnsi="Times New Roman" w:cs="Times New Roman"/>
          <w:sz w:val="24"/>
          <w:szCs w:val="24"/>
        </w:rPr>
        <w:t xml:space="preserve"> assumed</w:t>
      </w:r>
      <w:r w:rsidR="000A4668">
        <w:rPr>
          <w:rFonts w:ascii="Times New Roman" w:hAnsi="Times New Roman" w:cs="Times New Roman"/>
          <w:sz w:val="24"/>
          <w:szCs w:val="24"/>
        </w:rPr>
        <w:t xml:space="preserve"> to be homogenous and predictable</w:t>
      </w:r>
      <w:r w:rsidR="00577C1A">
        <w:rPr>
          <w:rFonts w:ascii="Times New Roman" w:hAnsi="Times New Roman" w:cs="Times New Roman"/>
          <w:sz w:val="24"/>
          <w:szCs w:val="24"/>
        </w:rPr>
        <w:t>.</w:t>
      </w:r>
      <w:r w:rsidR="00452AD3">
        <w:rPr>
          <w:rFonts w:ascii="Times New Roman" w:hAnsi="Times New Roman" w:cs="Times New Roman"/>
          <w:sz w:val="24"/>
          <w:szCs w:val="24"/>
        </w:rPr>
        <w:t xml:space="preserve"> This </w:t>
      </w:r>
      <w:r w:rsidR="008E68FE">
        <w:rPr>
          <w:rFonts w:ascii="Times New Roman" w:hAnsi="Times New Roman" w:cs="Times New Roman"/>
          <w:sz w:val="24"/>
          <w:szCs w:val="24"/>
        </w:rPr>
        <w:t>contrasts</w:t>
      </w:r>
      <w:r w:rsidR="00452AD3">
        <w:rPr>
          <w:rFonts w:ascii="Times New Roman" w:hAnsi="Times New Roman" w:cs="Times New Roman"/>
          <w:sz w:val="24"/>
          <w:szCs w:val="24"/>
        </w:rPr>
        <w:t xml:space="preserve"> starkly</w:t>
      </w:r>
      <w:r w:rsidR="008E68FE">
        <w:rPr>
          <w:rFonts w:ascii="Times New Roman" w:hAnsi="Times New Roman" w:cs="Times New Roman"/>
          <w:sz w:val="24"/>
          <w:szCs w:val="24"/>
        </w:rPr>
        <w:t xml:space="preserve"> with the increasingly diverse experiences of ageing for ever more heterogeneous groups within society</w:t>
      </w:r>
      <w:r w:rsidR="00453930">
        <w:rPr>
          <w:rFonts w:ascii="Times New Roman" w:hAnsi="Times New Roman" w:cs="Times New Roman"/>
          <w:sz w:val="24"/>
          <w:szCs w:val="24"/>
        </w:rPr>
        <w:t>, alongside greater expectations from many elders within a consumer-led society</w:t>
      </w:r>
      <w:r w:rsidR="008E68FE">
        <w:rPr>
          <w:rFonts w:ascii="Times New Roman" w:hAnsi="Times New Roman" w:cs="Times New Roman"/>
          <w:sz w:val="24"/>
          <w:szCs w:val="24"/>
        </w:rPr>
        <w:t>.</w:t>
      </w:r>
    </w:p>
    <w:p w:rsidR="00A14F3E" w:rsidRDefault="00453930" w:rsidP="00BE6EC7">
      <w:pPr>
        <w:spacing w:line="480" w:lineRule="auto"/>
        <w:rPr>
          <w:rFonts w:ascii="Times New Roman" w:hAnsi="Times New Roman" w:cs="Times New Roman"/>
          <w:sz w:val="24"/>
          <w:szCs w:val="24"/>
        </w:rPr>
      </w:pPr>
      <w:r>
        <w:rPr>
          <w:rFonts w:ascii="Times New Roman" w:hAnsi="Times New Roman" w:cs="Times New Roman"/>
          <w:sz w:val="24"/>
          <w:szCs w:val="24"/>
        </w:rPr>
        <w:t>Whilst medical and narrowly focused health care</w:t>
      </w:r>
      <w:r w:rsidR="00856FE3">
        <w:rPr>
          <w:rFonts w:ascii="Times New Roman" w:hAnsi="Times New Roman" w:cs="Times New Roman"/>
          <w:sz w:val="24"/>
          <w:szCs w:val="24"/>
        </w:rPr>
        <w:t xml:space="preserve"> attitudes and</w:t>
      </w:r>
      <w:r w:rsidR="00B2116C">
        <w:rPr>
          <w:rFonts w:ascii="Times New Roman" w:hAnsi="Times New Roman" w:cs="Times New Roman"/>
          <w:sz w:val="24"/>
          <w:szCs w:val="24"/>
        </w:rPr>
        <w:t xml:space="preserve"> </w:t>
      </w:r>
      <w:r w:rsidR="00856FE3">
        <w:rPr>
          <w:rFonts w:ascii="Times New Roman" w:hAnsi="Times New Roman" w:cs="Times New Roman"/>
          <w:sz w:val="24"/>
          <w:szCs w:val="24"/>
        </w:rPr>
        <w:t>knowledge-centred</w:t>
      </w:r>
      <w:r w:rsidR="007C73F1">
        <w:rPr>
          <w:rFonts w:ascii="Times New Roman" w:hAnsi="Times New Roman" w:cs="Times New Roman"/>
          <w:sz w:val="24"/>
          <w:szCs w:val="24"/>
        </w:rPr>
        <w:t xml:space="preserve"> per</w:t>
      </w:r>
      <w:r w:rsidR="00856FE3">
        <w:rPr>
          <w:rFonts w:ascii="Times New Roman" w:hAnsi="Times New Roman" w:cs="Times New Roman"/>
          <w:sz w:val="24"/>
          <w:szCs w:val="24"/>
        </w:rPr>
        <w:t xml:space="preserve">spectives </w:t>
      </w:r>
      <w:r w:rsidR="007C73F1">
        <w:rPr>
          <w:rFonts w:ascii="Times New Roman" w:hAnsi="Times New Roman" w:cs="Times New Roman"/>
          <w:sz w:val="24"/>
          <w:szCs w:val="24"/>
        </w:rPr>
        <w:t>are open to resistance – not least by users themselves or practitioners working in a multi-agency con</w:t>
      </w:r>
      <w:r w:rsidR="009950CD">
        <w:rPr>
          <w:rFonts w:ascii="Times New Roman" w:hAnsi="Times New Roman" w:cs="Times New Roman"/>
          <w:sz w:val="24"/>
          <w:szCs w:val="24"/>
        </w:rPr>
        <w:t xml:space="preserve">text – they </w:t>
      </w:r>
      <w:r w:rsidR="000A5232">
        <w:rPr>
          <w:rFonts w:ascii="Times New Roman" w:hAnsi="Times New Roman" w:cs="Times New Roman"/>
          <w:sz w:val="24"/>
          <w:szCs w:val="24"/>
        </w:rPr>
        <w:t xml:space="preserve">still </w:t>
      </w:r>
      <w:r w:rsidR="007C73F1">
        <w:rPr>
          <w:rFonts w:ascii="Times New Roman" w:hAnsi="Times New Roman" w:cs="Times New Roman"/>
          <w:sz w:val="24"/>
          <w:szCs w:val="24"/>
        </w:rPr>
        <w:t xml:space="preserve">impinge upon the ways by which </w:t>
      </w:r>
      <w:r>
        <w:rPr>
          <w:rFonts w:ascii="Times New Roman" w:hAnsi="Times New Roman" w:cs="Times New Roman"/>
          <w:sz w:val="24"/>
          <w:szCs w:val="24"/>
        </w:rPr>
        <w:t xml:space="preserve">older people identify </w:t>
      </w:r>
      <w:proofErr w:type="gramStart"/>
      <w:r>
        <w:rPr>
          <w:rFonts w:ascii="Times New Roman" w:hAnsi="Times New Roman" w:cs="Times New Roman"/>
          <w:sz w:val="24"/>
          <w:szCs w:val="24"/>
        </w:rPr>
        <w:lastRenderedPageBreak/>
        <w:t>themselves</w:t>
      </w:r>
      <w:proofErr w:type="gramEnd"/>
      <w:r w:rsidR="00452AD3">
        <w:rPr>
          <w:rFonts w:ascii="Times New Roman" w:hAnsi="Times New Roman" w:cs="Times New Roman"/>
          <w:sz w:val="24"/>
          <w:szCs w:val="24"/>
        </w:rPr>
        <w:t>,</w:t>
      </w:r>
      <w:r w:rsidR="007C73F1">
        <w:rPr>
          <w:rFonts w:ascii="Times New Roman" w:hAnsi="Times New Roman" w:cs="Times New Roman"/>
          <w:sz w:val="24"/>
          <w:szCs w:val="24"/>
        </w:rPr>
        <w:t xml:space="preserve"> and influence the beliefs a</w:t>
      </w:r>
      <w:r w:rsidR="009950CD">
        <w:rPr>
          <w:rFonts w:ascii="Times New Roman" w:hAnsi="Times New Roman" w:cs="Times New Roman"/>
          <w:sz w:val="24"/>
          <w:szCs w:val="24"/>
        </w:rPr>
        <w:t>nd practices held by professionals</w:t>
      </w:r>
      <w:r w:rsidR="008E68FE">
        <w:rPr>
          <w:rFonts w:ascii="Times New Roman" w:hAnsi="Times New Roman" w:cs="Times New Roman"/>
          <w:sz w:val="24"/>
          <w:szCs w:val="24"/>
        </w:rPr>
        <w:t xml:space="preserve"> </w:t>
      </w:r>
      <w:r w:rsidR="002B5C2F">
        <w:rPr>
          <w:rFonts w:ascii="Times New Roman" w:hAnsi="Times New Roman" w:cs="Times New Roman"/>
          <w:sz w:val="24"/>
          <w:szCs w:val="24"/>
        </w:rPr>
        <w:t>within</w:t>
      </w:r>
      <w:r w:rsidR="000A5232">
        <w:rPr>
          <w:rFonts w:ascii="Times New Roman" w:hAnsi="Times New Roman" w:cs="Times New Roman"/>
          <w:sz w:val="24"/>
          <w:szCs w:val="24"/>
        </w:rPr>
        <w:t xml:space="preserve"> integrated teams. </w:t>
      </w:r>
      <w:r w:rsidR="008E68FE">
        <w:rPr>
          <w:rFonts w:ascii="Times New Roman" w:hAnsi="Times New Roman" w:cs="Times New Roman"/>
          <w:sz w:val="24"/>
          <w:szCs w:val="24"/>
        </w:rPr>
        <w:t>For example in d</w:t>
      </w:r>
      <w:r w:rsidR="00B8241E">
        <w:rPr>
          <w:rFonts w:ascii="Times New Roman" w:hAnsi="Times New Roman" w:cs="Times New Roman"/>
          <w:sz w:val="24"/>
          <w:szCs w:val="24"/>
        </w:rPr>
        <w:t xml:space="preserve">rawing from political economy and critical gerontology </w:t>
      </w:r>
      <w:r w:rsidR="007C73F1" w:rsidRPr="003623C3">
        <w:rPr>
          <w:rFonts w:ascii="Times New Roman" w:hAnsi="Times New Roman" w:cs="Times New Roman"/>
          <w:sz w:val="24"/>
          <w:szCs w:val="24"/>
        </w:rPr>
        <w:t xml:space="preserve">Estes and </w:t>
      </w:r>
      <w:proofErr w:type="spellStart"/>
      <w:r w:rsidR="007C73F1" w:rsidRPr="003623C3">
        <w:rPr>
          <w:rFonts w:ascii="Times New Roman" w:hAnsi="Times New Roman" w:cs="Times New Roman"/>
          <w:sz w:val="24"/>
          <w:szCs w:val="24"/>
        </w:rPr>
        <w:t>Binney</w:t>
      </w:r>
      <w:proofErr w:type="spellEnd"/>
      <w:r w:rsidR="007C73F1" w:rsidRPr="003623C3">
        <w:rPr>
          <w:rFonts w:ascii="Times New Roman" w:hAnsi="Times New Roman" w:cs="Times New Roman"/>
          <w:sz w:val="24"/>
          <w:szCs w:val="24"/>
        </w:rPr>
        <w:t xml:space="preserve"> (1989</w:t>
      </w:r>
      <w:r w:rsidR="007C73F1">
        <w:rPr>
          <w:rFonts w:ascii="Times New Roman" w:hAnsi="Times New Roman" w:cs="Times New Roman"/>
          <w:sz w:val="24"/>
          <w:szCs w:val="24"/>
        </w:rPr>
        <w:t>: 108</w:t>
      </w:r>
      <w:r w:rsidR="007C73F1" w:rsidRPr="003623C3">
        <w:rPr>
          <w:rFonts w:ascii="Times New Roman" w:hAnsi="Times New Roman" w:cs="Times New Roman"/>
          <w:sz w:val="24"/>
          <w:szCs w:val="24"/>
        </w:rPr>
        <w:t>)</w:t>
      </w:r>
      <w:r w:rsidR="000A5232">
        <w:rPr>
          <w:rFonts w:ascii="Times New Roman" w:hAnsi="Times New Roman" w:cs="Times New Roman"/>
          <w:sz w:val="24"/>
          <w:szCs w:val="24"/>
        </w:rPr>
        <w:t xml:space="preserve"> maintain that</w:t>
      </w:r>
      <w:r w:rsidR="007C73F1">
        <w:rPr>
          <w:rFonts w:ascii="Times New Roman" w:hAnsi="Times New Roman" w:cs="Times New Roman"/>
          <w:sz w:val="24"/>
          <w:szCs w:val="24"/>
        </w:rPr>
        <w:t xml:space="preserve"> biomed</w:t>
      </w:r>
      <w:r w:rsidR="00E368A8">
        <w:rPr>
          <w:rFonts w:ascii="Times New Roman" w:hAnsi="Times New Roman" w:cs="Times New Roman"/>
          <w:sz w:val="24"/>
          <w:szCs w:val="24"/>
        </w:rPr>
        <w:t>ical perspectives disseminate a powerful hegemonic</w:t>
      </w:r>
      <w:r w:rsidR="007C73F1">
        <w:rPr>
          <w:rFonts w:ascii="Times New Roman" w:hAnsi="Times New Roman" w:cs="Times New Roman"/>
          <w:sz w:val="24"/>
          <w:szCs w:val="24"/>
        </w:rPr>
        <w:t xml:space="preserve"> influence that travels beyond </w:t>
      </w:r>
      <w:r w:rsidR="008E68FE">
        <w:rPr>
          <w:rFonts w:ascii="Times New Roman" w:hAnsi="Times New Roman" w:cs="Times New Roman"/>
          <w:sz w:val="24"/>
          <w:szCs w:val="24"/>
        </w:rPr>
        <w:t>diagnosis, tests and treatments:</w:t>
      </w:r>
      <w:r w:rsidR="00C44F33">
        <w:rPr>
          <w:rFonts w:ascii="Times New Roman" w:hAnsi="Times New Roman" w:cs="Times New Roman"/>
          <w:sz w:val="24"/>
          <w:szCs w:val="24"/>
        </w:rPr>
        <w:t xml:space="preserve"> to touch</w:t>
      </w:r>
      <w:r w:rsidR="007C73F1">
        <w:rPr>
          <w:rFonts w:ascii="Times New Roman" w:hAnsi="Times New Roman" w:cs="Times New Roman"/>
          <w:sz w:val="24"/>
          <w:szCs w:val="24"/>
        </w:rPr>
        <w:t xml:space="preserve"> research, policy, practices and taken for granted assumptions regards ageing as it is ‘defined and evaluated in terms of a bio</w:t>
      </w:r>
      <w:r w:rsidR="00692D76">
        <w:rPr>
          <w:rFonts w:ascii="Times New Roman" w:hAnsi="Times New Roman" w:cs="Times New Roman"/>
          <w:sz w:val="24"/>
          <w:szCs w:val="24"/>
        </w:rPr>
        <w:t xml:space="preserve">medical structure of thought’. </w:t>
      </w:r>
      <w:r w:rsidR="00787D3B">
        <w:rPr>
          <w:rFonts w:ascii="Times New Roman" w:hAnsi="Times New Roman" w:cs="Times New Roman"/>
          <w:sz w:val="24"/>
          <w:szCs w:val="24"/>
        </w:rPr>
        <w:t xml:space="preserve">Whilst social work </w:t>
      </w:r>
      <w:r w:rsidR="00577C1A">
        <w:rPr>
          <w:rFonts w:ascii="Times New Roman" w:hAnsi="Times New Roman" w:cs="Times New Roman"/>
          <w:sz w:val="24"/>
          <w:szCs w:val="24"/>
        </w:rPr>
        <w:t xml:space="preserve">at least </w:t>
      </w:r>
      <w:r w:rsidR="00787D3B">
        <w:rPr>
          <w:rFonts w:ascii="Times New Roman" w:hAnsi="Times New Roman" w:cs="Times New Roman"/>
          <w:sz w:val="24"/>
          <w:szCs w:val="24"/>
        </w:rPr>
        <w:t>draws</w:t>
      </w:r>
      <w:r w:rsidR="00B06C7A">
        <w:rPr>
          <w:rFonts w:ascii="Times New Roman" w:hAnsi="Times New Roman" w:cs="Times New Roman"/>
          <w:sz w:val="24"/>
          <w:szCs w:val="24"/>
        </w:rPr>
        <w:t xml:space="preserve"> from different perspectives – such a</w:t>
      </w:r>
      <w:r w:rsidR="003577DC">
        <w:rPr>
          <w:rFonts w:ascii="Times New Roman" w:hAnsi="Times New Roman" w:cs="Times New Roman"/>
          <w:sz w:val="24"/>
          <w:szCs w:val="24"/>
        </w:rPr>
        <w:t>s</w:t>
      </w:r>
      <w:r w:rsidR="00B92F67">
        <w:rPr>
          <w:rFonts w:ascii="Times New Roman" w:hAnsi="Times New Roman" w:cs="Times New Roman"/>
          <w:sz w:val="24"/>
          <w:szCs w:val="24"/>
        </w:rPr>
        <w:t xml:space="preserve"> humanist,</w:t>
      </w:r>
      <w:r w:rsidR="003577DC">
        <w:rPr>
          <w:rFonts w:ascii="Times New Roman" w:hAnsi="Times New Roman" w:cs="Times New Roman"/>
          <w:sz w:val="24"/>
          <w:szCs w:val="24"/>
        </w:rPr>
        <w:t xml:space="preserve"> </w:t>
      </w:r>
      <w:r>
        <w:rPr>
          <w:rFonts w:ascii="Times New Roman" w:hAnsi="Times New Roman" w:cs="Times New Roman"/>
          <w:sz w:val="24"/>
          <w:szCs w:val="24"/>
        </w:rPr>
        <w:t>critical or</w:t>
      </w:r>
      <w:r w:rsidR="00B2116C">
        <w:rPr>
          <w:rFonts w:ascii="Times New Roman" w:hAnsi="Times New Roman" w:cs="Times New Roman"/>
          <w:sz w:val="24"/>
          <w:szCs w:val="24"/>
        </w:rPr>
        <w:t xml:space="preserve"> </w:t>
      </w:r>
      <w:r>
        <w:rPr>
          <w:rFonts w:ascii="Times New Roman" w:hAnsi="Times New Roman" w:cs="Times New Roman"/>
          <w:sz w:val="24"/>
          <w:szCs w:val="24"/>
        </w:rPr>
        <w:t>biopsycho</w:t>
      </w:r>
      <w:r w:rsidR="003577DC">
        <w:rPr>
          <w:rFonts w:ascii="Times New Roman" w:hAnsi="Times New Roman" w:cs="Times New Roman"/>
          <w:sz w:val="24"/>
          <w:szCs w:val="24"/>
        </w:rPr>
        <w:t>social theory</w:t>
      </w:r>
      <w:r w:rsidR="00452AD3">
        <w:rPr>
          <w:rFonts w:ascii="Times New Roman" w:hAnsi="Times New Roman" w:cs="Times New Roman"/>
          <w:sz w:val="24"/>
          <w:szCs w:val="24"/>
        </w:rPr>
        <w:t xml:space="preserve"> if</w:t>
      </w:r>
      <w:r w:rsidR="00B06C7A">
        <w:rPr>
          <w:rFonts w:ascii="Times New Roman" w:hAnsi="Times New Roman" w:cs="Times New Roman"/>
          <w:sz w:val="24"/>
          <w:szCs w:val="24"/>
        </w:rPr>
        <w:t xml:space="preserve"> assessing ol</w:t>
      </w:r>
      <w:r w:rsidR="0046496F">
        <w:rPr>
          <w:rFonts w:ascii="Times New Roman" w:hAnsi="Times New Roman" w:cs="Times New Roman"/>
          <w:sz w:val="24"/>
          <w:szCs w:val="24"/>
        </w:rPr>
        <w:t>der people’s needs (see Richards</w:t>
      </w:r>
      <w:r w:rsidR="00B06C7A">
        <w:rPr>
          <w:rFonts w:ascii="Times New Roman" w:hAnsi="Times New Roman" w:cs="Times New Roman"/>
          <w:sz w:val="24"/>
          <w:szCs w:val="24"/>
        </w:rPr>
        <w:t xml:space="preserve"> et al, 2013) – such approaches are unli</w:t>
      </w:r>
      <w:r w:rsidR="00787D3B">
        <w:rPr>
          <w:rFonts w:ascii="Times New Roman" w:hAnsi="Times New Roman" w:cs="Times New Roman"/>
          <w:sz w:val="24"/>
          <w:szCs w:val="24"/>
        </w:rPr>
        <w:t xml:space="preserve">kely to maintain the </w:t>
      </w:r>
      <w:r w:rsidR="0054350B">
        <w:rPr>
          <w:rFonts w:ascii="Times New Roman" w:hAnsi="Times New Roman" w:cs="Times New Roman"/>
          <w:sz w:val="24"/>
          <w:szCs w:val="24"/>
        </w:rPr>
        <w:t xml:space="preserve">legitimacy </w:t>
      </w:r>
      <w:r w:rsidR="00C44F33">
        <w:rPr>
          <w:rFonts w:ascii="Times New Roman" w:hAnsi="Times New Roman" w:cs="Times New Roman"/>
          <w:sz w:val="24"/>
          <w:szCs w:val="24"/>
        </w:rPr>
        <w:t xml:space="preserve">or potency </w:t>
      </w:r>
      <w:r w:rsidR="0054350B">
        <w:rPr>
          <w:rFonts w:ascii="Times New Roman" w:hAnsi="Times New Roman" w:cs="Times New Roman"/>
          <w:sz w:val="24"/>
          <w:szCs w:val="24"/>
        </w:rPr>
        <w:t xml:space="preserve">of </w:t>
      </w:r>
      <w:r w:rsidR="00B06C7A">
        <w:rPr>
          <w:rFonts w:ascii="Times New Roman" w:hAnsi="Times New Roman" w:cs="Times New Roman"/>
          <w:sz w:val="24"/>
          <w:szCs w:val="24"/>
        </w:rPr>
        <w:t>biomedical or</w:t>
      </w:r>
      <w:r w:rsidR="00787D3B">
        <w:rPr>
          <w:rFonts w:ascii="Times New Roman" w:hAnsi="Times New Roman" w:cs="Times New Roman"/>
          <w:sz w:val="24"/>
          <w:szCs w:val="24"/>
        </w:rPr>
        <w:t xml:space="preserve">ientated paradigms. </w:t>
      </w:r>
      <w:r w:rsidR="00B92F67">
        <w:rPr>
          <w:rFonts w:ascii="Times New Roman" w:hAnsi="Times New Roman" w:cs="Times New Roman"/>
          <w:sz w:val="24"/>
          <w:szCs w:val="24"/>
        </w:rPr>
        <w:t xml:space="preserve">Indeed </w:t>
      </w:r>
      <w:r w:rsidR="000A3893" w:rsidRPr="000A3893">
        <w:rPr>
          <w:rFonts w:ascii="Times New Roman" w:hAnsi="Times New Roman" w:cs="Times New Roman"/>
          <w:sz w:val="24"/>
          <w:szCs w:val="24"/>
        </w:rPr>
        <w:t xml:space="preserve">Gilbert and Powell (2010: 17) </w:t>
      </w:r>
      <w:r w:rsidR="00577C1A">
        <w:rPr>
          <w:rFonts w:ascii="Times New Roman" w:hAnsi="Times New Roman" w:cs="Times New Roman"/>
          <w:sz w:val="24"/>
          <w:szCs w:val="24"/>
        </w:rPr>
        <w:t>highlight the emergence of a variety of social models of ageing since the 1980s, which have seemingly challenged the medical model and disengagement theory and their emphasis upon older people’s illness,</w:t>
      </w:r>
      <w:r w:rsidR="00A14F3E">
        <w:rPr>
          <w:rFonts w:ascii="Times New Roman" w:hAnsi="Times New Roman" w:cs="Times New Roman"/>
          <w:sz w:val="24"/>
          <w:szCs w:val="24"/>
        </w:rPr>
        <w:t xml:space="preserve"> incapacities,</w:t>
      </w:r>
      <w:r w:rsidR="00577C1A">
        <w:rPr>
          <w:rFonts w:ascii="Times New Roman" w:hAnsi="Times New Roman" w:cs="Times New Roman"/>
          <w:sz w:val="24"/>
          <w:szCs w:val="24"/>
        </w:rPr>
        <w:t xml:space="preserve"> natural decline and retreat fr</w:t>
      </w:r>
      <w:r w:rsidR="00B92F67">
        <w:rPr>
          <w:rFonts w:ascii="Times New Roman" w:hAnsi="Times New Roman" w:cs="Times New Roman"/>
          <w:sz w:val="24"/>
          <w:szCs w:val="24"/>
        </w:rPr>
        <w:t>om society. Yet they also specify</w:t>
      </w:r>
      <w:r w:rsidR="000A3893" w:rsidRPr="000A3893">
        <w:rPr>
          <w:rFonts w:ascii="Times New Roman" w:hAnsi="Times New Roman" w:cs="Times New Roman"/>
          <w:sz w:val="24"/>
          <w:szCs w:val="24"/>
        </w:rPr>
        <w:t xml:space="preserve"> how market</w:t>
      </w:r>
      <w:r w:rsidR="000A3893">
        <w:rPr>
          <w:rFonts w:ascii="Times New Roman" w:hAnsi="Times New Roman" w:cs="Times New Roman"/>
          <w:sz w:val="24"/>
          <w:szCs w:val="24"/>
        </w:rPr>
        <w:t>-led</w:t>
      </w:r>
      <w:r>
        <w:rPr>
          <w:rFonts w:ascii="Times New Roman" w:hAnsi="Times New Roman" w:cs="Times New Roman"/>
          <w:sz w:val="24"/>
          <w:szCs w:val="24"/>
        </w:rPr>
        <w:t>, organisational</w:t>
      </w:r>
      <w:r w:rsidR="000A3893" w:rsidRPr="000A3893">
        <w:rPr>
          <w:rFonts w:ascii="Times New Roman" w:hAnsi="Times New Roman" w:cs="Times New Roman"/>
          <w:sz w:val="24"/>
          <w:szCs w:val="24"/>
        </w:rPr>
        <w:t xml:space="preserve"> and professional </w:t>
      </w:r>
      <w:r w:rsidR="000A3893">
        <w:rPr>
          <w:rFonts w:ascii="Times New Roman" w:hAnsi="Times New Roman" w:cs="Times New Roman"/>
          <w:sz w:val="24"/>
          <w:szCs w:val="24"/>
        </w:rPr>
        <w:t>‘</w:t>
      </w:r>
      <w:r w:rsidR="000A3893" w:rsidRPr="000A3893">
        <w:rPr>
          <w:rFonts w:ascii="Times New Roman" w:hAnsi="Times New Roman" w:cs="Times New Roman"/>
          <w:color w:val="231F20"/>
          <w:sz w:val="24"/>
          <w:szCs w:val="24"/>
        </w:rPr>
        <w:t>relations of power have seen such commitments</w:t>
      </w:r>
      <w:r w:rsidR="000A3893" w:rsidRPr="000A3893">
        <w:rPr>
          <w:rFonts w:ascii="Times New Roman" w:hAnsi="Times New Roman" w:cs="Times New Roman"/>
          <w:sz w:val="24"/>
          <w:szCs w:val="24"/>
        </w:rPr>
        <w:t xml:space="preserve"> </w:t>
      </w:r>
      <w:r w:rsidR="000A3893" w:rsidRPr="000A3893">
        <w:rPr>
          <w:rFonts w:ascii="Times New Roman" w:hAnsi="Times New Roman" w:cs="Times New Roman"/>
          <w:color w:val="231F20"/>
          <w:sz w:val="24"/>
          <w:szCs w:val="24"/>
        </w:rPr>
        <w:t>detached from their original radical and humanitarian moorings to</w:t>
      </w:r>
      <w:r w:rsidR="000A3893" w:rsidRPr="000A3893">
        <w:rPr>
          <w:rFonts w:ascii="Times New Roman" w:hAnsi="Times New Roman" w:cs="Times New Roman"/>
          <w:sz w:val="24"/>
          <w:szCs w:val="24"/>
        </w:rPr>
        <w:t xml:space="preserve"> </w:t>
      </w:r>
      <w:r w:rsidR="000A3893" w:rsidRPr="000A3893">
        <w:rPr>
          <w:rFonts w:ascii="Times New Roman" w:hAnsi="Times New Roman" w:cs="Times New Roman"/>
          <w:color w:val="231F20"/>
          <w:sz w:val="24"/>
          <w:szCs w:val="24"/>
        </w:rPr>
        <w:t>feature now as components of oppressive discourses they might once have</w:t>
      </w:r>
      <w:r w:rsidR="000A3893" w:rsidRPr="000A3893">
        <w:rPr>
          <w:rFonts w:ascii="Times New Roman" w:hAnsi="Times New Roman" w:cs="Times New Roman"/>
          <w:sz w:val="24"/>
          <w:szCs w:val="24"/>
        </w:rPr>
        <w:t xml:space="preserve"> </w:t>
      </w:r>
      <w:r w:rsidR="000A3893" w:rsidRPr="000A3893">
        <w:rPr>
          <w:rFonts w:ascii="Times New Roman" w:hAnsi="Times New Roman" w:cs="Times New Roman"/>
          <w:color w:val="231F20"/>
          <w:sz w:val="24"/>
          <w:szCs w:val="24"/>
        </w:rPr>
        <w:t>challenged</w:t>
      </w:r>
      <w:r w:rsidR="000A3893">
        <w:rPr>
          <w:rFonts w:ascii="Times New Roman" w:hAnsi="Times New Roman" w:cs="Times New Roman"/>
          <w:color w:val="231F20"/>
          <w:sz w:val="24"/>
          <w:szCs w:val="24"/>
        </w:rPr>
        <w:t>’</w:t>
      </w:r>
      <w:r w:rsidR="000A3893">
        <w:rPr>
          <w:rFonts w:ascii="Times New Roman" w:hAnsi="Times New Roman" w:cs="Times New Roman"/>
          <w:sz w:val="24"/>
          <w:szCs w:val="24"/>
        </w:rPr>
        <w:t xml:space="preserve">. </w:t>
      </w:r>
    </w:p>
    <w:p w:rsidR="00967104" w:rsidRDefault="00967104"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Bywaters</w:t>
      </w:r>
      <w:proofErr w:type="spellEnd"/>
      <w:r>
        <w:rPr>
          <w:rFonts w:ascii="Times New Roman" w:hAnsi="Times New Roman" w:cs="Times New Roman"/>
          <w:sz w:val="24"/>
          <w:szCs w:val="24"/>
        </w:rPr>
        <w:t xml:space="preserve"> (1986: 663-665) has detailed the significant risks posed by promoting collaboration between health care and social work in fields of practice. This is viewed as inevitably leading to the domination and control of social work activities by medicine. In describing studies of the work of almoners in hospitals</w:t>
      </w:r>
      <w:r w:rsidRPr="00F02715">
        <w:rPr>
          <w:rFonts w:ascii="Times New Roman" w:hAnsi="Times New Roman" w:cs="Times New Roman"/>
          <w:sz w:val="24"/>
          <w:szCs w:val="24"/>
        </w:rPr>
        <w:t xml:space="preserve"> </w:t>
      </w:r>
      <w:r>
        <w:rPr>
          <w:rFonts w:ascii="Times New Roman" w:hAnsi="Times New Roman" w:cs="Times New Roman"/>
          <w:sz w:val="24"/>
          <w:szCs w:val="24"/>
        </w:rPr>
        <w:t xml:space="preserve">such as those of Bell (1961) and Stacey (1983) </w:t>
      </w:r>
      <w:proofErr w:type="spellStart"/>
      <w:r>
        <w:rPr>
          <w:rFonts w:ascii="Times New Roman" w:hAnsi="Times New Roman" w:cs="Times New Roman"/>
          <w:sz w:val="24"/>
          <w:szCs w:val="24"/>
        </w:rPr>
        <w:t>Bywaters</w:t>
      </w:r>
      <w:proofErr w:type="spellEnd"/>
      <w:r>
        <w:rPr>
          <w:rFonts w:ascii="Times New Roman" w:hAnsi="Times New Roman" w:cs="Times New Roman"/>
          <w:sz w:val="24"/>
          <w:szCs w:val="24"/>
        </w:rPr>
        <w:t xml:space="preserve"> details their ‘struggle for survival in what were experienced as hostile environments’. In particular failed accounts of co-operation persisted alongside a ‘continuing refrain of inappropriate or narrowly focussed referrals’. Explicit assumptions from medics that almoners were able to </w:t>
      </w:r>
      <w:r w:rsidR="00412263">
        <w:rPr>
          <w:rFonts w:ascii="Times New Roman" w:hAnsi="Times New Roman" w:cs="Times New Roman"/>
          <w:sz w:val="24"/>
          <w:szCs w:val="24"/>
        </w:rPr>
        <w:t xml:space="preserve">only </w:t>
      </w:r>
      <w:r>
        <w:rPr>
          <w:rFonts w:ascii="Times New Roman" w:hAnsi="Times New Roman" w:cs="Times New Roman"/>
          <w:sz w:val="24"/>
          <w:szCs w:val="24"/>
        </w:rPr>
        <w:t xml:space="preserve">offer limited practical support, alongside hostility from medics and nurses towards any attempts made by almoners to view patients’ needs in their non-medical and social context, stood alongside intense pressures to ‘clear the beds’ as quickly as </w:t>
      </w:r>
      <w:r>
        <w:rPr>
          <w:rFonts w:ascii="Times New Roman" w:hAnsi="Times New Roman" w:cs="Times New Roman"/>
          <w:sz w:val="24"/>
          <w:szCs w:val="24"/>
        </w:rPr>
        <w:lastRenderedPageBreak/>
        <w:t xml:space="preserve">possible. In addition a fear of expulsion from the hospital persisted if almoners dared to question a </w:t>
      </w:r>
      <w:r w:rsidR="00412263">
        <w:rPr>
          <w:rFonts w:ascii="Times New Roman" w:hAnsi="Times New Roman" w:cs="Times New Roman"/>
          <w:sz w:val="24"/>
          <w:szCs w:val="24"/>
        </w:rPr>
        <w:t>medic or ward sister, indeed</w:t>
      </w:r>
      <w:r>
        <w:rPr>
          <w:rFonts w:ascii="Times New Roman" w:hAnsi="Times New Roman" w:cs="Times New Roman"/>
          <w:sz w:val="24"/>
          <w:szCs w:val="24"/>
        </w:rPr>
        <w:t xml:space="preserve"> few ever did. </w:t>
      </w:r>
      <w:proofErr w:type="spellStart"/>
      <w:r>
        <w:rPr>
          <w:rFonts w:ascii="Times New Roman" w:hAnsi="Times New Roman" w:cs="Times New Roman"/>
          <w:sz w:val="24"/>
          <w:szCs w:val="24"/>
        </w:rPr>
        <w:t>Bywaters</w:t>
      </w:r>
      <w:proofErr w:type="spellEnd"/>
      <w:r>
        <w:rPr>
          <w:rFonts w:ascii="Times New Roman" w:hAnsi="Times New Roman" w:cs="Times New Roman"/>
          <w:sz w:val="24"/>
          <w:szCs w:val="24"/>
        </w:rPr>
        <w:t xml:space="preserve"> adds the failure of the medical profession and </w:t>
      </w:r>
      <w:r w:rsidR="00083FA9">
        <w:rPr>
          <w:rFonts w:ascii="Times New Roman" w:hAnsi="Times New Roman" w:cs="Times New Roman"/>
          <w:sz w:val="24"/>
          <w:szCs w:val="24"/>
        </w:rPr>
        <w:t xml:space="preserve">many </w:t>
      </w:r>
      <w:r>
        <w:rPr>
          <w:rFonts w:ascii="Times New Roman" w:hAnsi="Times New Roman" w:cs="Times New Roman"/>
          <w:sz w:val="24"/>
          <w:szCs w:val="24"/>
        </w:rPr>
        <w:t>health workers to recognise the impact of environment, housing, poverty</w:t>
      </w:r>
      <w:r w:rsidR="00083FA9">
        <w:rPr>
          <w:rFonts w:ascii="Times New Roman" w:hAnsi="Times New Roman" w:cs="Times New Roman"/>
          <w:sz w:val="24"/>
          <w:szCs w:val="24"/>
        </w:rPr>
        <w:t>, class</w:t>
      </w:r>
      <w:r>
        <w:rPr>
          <w:rFonts w:ascii="Times New Roman" w:hAnsi="Times New Roman" w:cs="Times New Roman"/>
          <w:sz w:val="24"/>
          <w:szCs w:val="24"/>
        </w:rPr>
        <w:t xml:space="preserve"> and so forth, upon patients and service users, and concludes that collaboration is likely to lead to the proliferation of extremely narrowly focused and low-skill social work practices. Indeed a number of empirical studies exploring social work identities have illustrated that many practitioners are deeply uncomfortable about working within a health care domain (see, for example, </w:t>
      </w:r>
      <w:proofErr w:type="spellStart"/>
      <w:r>
        <w:rPr>
          <w:rFonts w:ascii="Times New Roman" w:hAnsi="Times New Roman" w:cs="Times New Roman"/>
          <w:sz w:val="24"/>
          <w:szCs w:val="24"/>
        </w:rPr>
        <w:t>Blinkhorn</w:t>
      </w:r>
      <w:proofErr w:type="spellEnd"/>
      <w:r>
        <w:rPr>
          <w:rFonts w:ascii="Times New Roman" w:hAnsi="Times New Roman" w:cs="Times New Roman"/>
          <w:sz w:val="24"/>
          <w:szCs w:val="24"/>
        </w:rPr>
        <w:t>, 2004)</w:t>
      </w:r>
      <w:r w:rsidR="00F727F4">
        <w:rPr>
          <w:rFonts w:ascii="Times New Roman" w:hAnsi="Times New Roman" w:cs="Times New Roman"/>
          <w:sz w:val="24"/>
          <w:szCs w:val="24"/>
        </w:rPr>
        <w:t>. Yet with social work</w:t>
      </w:r>
      <w:r w:rsidR="001A764D">
        <w:rPr>
          <w:rFonts w:ascii="Times New Roman" w:hAnsi="Times New Roman" w:cs="Times New Roman"/>
          <w:sz w:val="24"/>
          <w:szCs w:val="24"/>
        </w:rPr>
        <w:t xml:space="preserve"> -</w:t>
      </w:r>
      <w:r w:rsidR="00F727F4">
        <w:rPr>
          <w:rFonts w:ascii="Times New Roman" w:hAnsi="Times New Roman" w:cs="Times New Roman"/>
          <w:sz w:val="24"/>
          <w:szCs w:val="24"/>
        </w:rPr>
        <w:t xml:space="preserve"> now </w:t>
      </w:r>
      <w:r w:rsidR="001A764D">
        <w:rPr>
          <w:rFonts w:ascii="Times New Roman" w:hAnsi="Times New Roman" w:cs="Times New Roman"/>
          <w:sz w:val="24"/>
          <w:szCs w:val="24"/>
        </w:rPr>
        <w:t>focused ever more upon risk-averse</w:t>
      </w:r>
      <w:r w:rsidR="00F727F4">
        <w:rPr>
          <w:rFonts w:ascii="Times New Roman" w:hAnsi="Times New Roman" w:cs="Times New Roman"/>
          <w:sz w:val="24"/>
          <w:szCs w:val="24"/>
        </w:rPr>
        <w:t xml:space="preserve"> and care managed casework of the oldest old</w:t>
      </w:r>
      <w:r w:rsidR="001A764D">
        <w:rPr>
          <w:rFonts w:ascii="Times New Roman" w:hAnsi="Times New Roman" w:cs="Times New Roman"/>
          <w:sz w:val="24"/>
          <w:szCs w:val="24"/>
        </w:rPr>
        <w:t xml:space="preserve"> - </w:t>
      </w:r>
      <w:r w:rsidR="00F727F4">
        <w:rPr>
          <w:rFonts w:ascii="Times New Roman" w:hAnsi="Times New Roman" w:cs="Times New Roman"/>
          <w:sz w:val="24"/>
          <w:szCs w:val="24"/>
        </w:rPr>
        <w:t>reliance upon medical technologies, knowledg</w:t>
      </w:r>
      <w:r w:rsidR="001A764D">
        <w:rPr>
          <w:rFonts w:ascii="Times New Roman" w:hAnsi="Times New Roman" w:cs="Times New Roman"/>
          <w:sz w:val="24"/>
          <w:szCs w:val="24"/>
        </w:rPr>
        <w:t>e and professional</w:t>
      </w:r>
      <w:r w:rsidR="00207B29">
        <w:rPr>
          <w:rFonts w:ascii="Times New Roman" w:hAnsi="Times New Roman" w:cs="Times New Roman"/>
          <w:sz w:val="24"/>
          <w:szCs w:val="24"/>
        </w:rPr>
        <w:t xml:space="preserve"> interventions continues to</w:t>
      </w:r>
      <w:r w:rsidR="00F727F4">
        <w:rPr>
          <w:rFonts w:ascii="Times New Roman" w:hAnsi="Times New Roman" w:cs="Times New Roman"/>
          <w:sz w:val="24"/>
          <w:szCs w:val="24"/>
        </w:rPr>
        <w:t xml:space="preserve"> increase</w:t>
      </w:r>
      <w:r w:rsidR="001A764D">
        <w:rPr>
          <w:rFonts w:ascii="Times New Roman" w:hAnsi="Times New Roman" w:cs="Times New Roman"/>
          <w:sz w:val="24"/>
          <w:szCs w:val="24"/>
        </w:rPr>
        <w:t>.</w:t>
      </w:r>
      <w:r w:rsidR="00D14D3F">
        <w:rPr>
          <w:rFonts w:ascii="Times New Roman" w:hAnsi="Times New Roman" w:cs="Times New Roman"/>
          <w:sz w:val="24"/>
          <w:szCs w:val="24"/>
        </w:rPr>
        <w:t xml:space="preserve"> </w:t>
      </w:r>
      <w:r w:rsidR="001A764D">
        <w:rPr>
          <w:rFonts w:ascii="Times New Roman" w:hAnsi="Times New Roman" w:cs="Times New Roman"/>
          <w:sz w:val="24"/>
          <w:szCs w:val="24"/>
        </w:rPr>
        <w:t>This generates</w:t>
      </w:r>
      <w:r w:rsidR="00D14D3F">
        <w:rPr>
          <w:rFonts w:ascii="Times New Roman" w:hAnsi="Times New Roman" w:cs="Times New Roman"/>
          <w:sz w:val="24"/>
          <w:szCs w:val="24"/>
        </w:rPr>
        <w:t xml:space="preserve"> </w:t>
      </w:r>
      <w:r w:rsidR="001A764D">
        <w:rPr>
          <w:rFonts w:ascii="Times New Roman" w:hAnsi="Times New Roman" w:cs="Times New Roman"/>
          <w:sz w:val="24"/>
          <w:szCs w:val="24"/>
        </w:rPr>
        <w:t>further disparities</w:t>
      </w:r>
      <w:r w:rsidR="00F727F4">
        <w:rPr>
          <w:rFonts w:ascii="Times New Roman" w:hAnsi="Times New Roman" w:cs="Times New Roman"/>
          <w:sz w:val="24"/>
          <w:szCs w:val="24"/>
        </w:rPr>
        <w:t xml:space="preserve"> in power and influence</w:t>
      </w:r>
      <w:r w:rsidR="001A764D">
        <w:rPr>
          <w:rFonts w:ascii="Times New Roman" w:hAnsi="Times New Roman" w:cs="Times New Roman"/>
          <w:sz w:val="24"/>
          <w:szCs w:val="24"/>
        </w:rPr>
        <w:t xml:space="preserve"> between higher skilled and qualified employees, and unskilled staff alongside users or community based patients and their </w:t>
      </w:r>
      <w:proofErr w:type="spellStart"/>
      <w:r w:rsidR="001A764D">
        <w:rPr>
          <w:rFonts w:ascii="Times New Roman" w:hAnsi="Times New Roman" w:cs="Times New Roman"/>
          <w:sz w:val="24"/>
          <w:szCs w:val="24"/>
        </w:rPr>
        <w:t>carers</w:t>
      </w:r>
      <w:proofErr w:type="spellEnd"/>
      <w:r w:rsidR="00F727F4">
        <w:rPr>
          <w:rFonts w:ascii="Times New Roman" w:hAnsi="Times New Roman" w:cs="Times New Roman"/>
          <w:sz w:val="24"/>
          <w:szCs w:val="24"/>
        </w:rPr>
        <w:t xml:space="preserve">.  </w:t>
      </w:r>
    </w:p>
    <w:p w:rsidR="005E644D" w:rsidRPr="005E644D" w:rsidRDefault="004655C0" w:rsidP="00BE6EC7">
      <w:pPr>
        <w:autoSpaceDE w:val="0"/>
        <w:autoSpaceDN w:val="0"/>
        <w:adjustRightInd w:val="0"/>
        <w:spacing w:after="0" w:line="480" w:lineRule="auto"/>
        <w:rPr>
          <w:rFonts w:ascii="Times New Roman" w:hAnsi="Times New Roman" w:cs="Times New Roman"/>
          <w:color w:val="231F20"/>
          <w:sz w:val="24"/>
          <w:szCs w:val="24"/>
        </w:rPr>
      </w:pPr>
      <w:r>
        <w:rPr>
          <w:rFonts w:ascii="Times New Roman" w:hAnsi="Times New Roman" w:cs="Times New Roman"/>
          <w:sz w:val="24"/>
          <w:szCs w:val="24"/>
        </w:rPr>
        <w:t>Among other ongoing reforms within industrial health care, Rose (2007) has analysed the increasing manipulation of the human body</w:t>
      </w:r>
      <w:r w:rsidR="004A58E0">
        <w:rPr>
          <w:rFonts w:ascii="Times New Roman" w:hAnsi="Times New Roman" w:cs="Times New Roman"/>
          <w:sz w:val="24"/>
          <w:szCs w:val="24"/>
        </w:rPr>
        <w:t>,</w:t>
      </w:r>
      <w:r>
        <w:rPr>
          <w:rFonts w:ascii="Times New Roman" w:hAnsi="Times New Roman" w:cs="Times New Roman"/>
          <w:sz w:val="24"/>
          <w:szCs w:val="24"/>
        </w:rPr>
        <w:t xml:space="preserve"> </w:t>
      </w:r>
      <w:r w:rsidR="004A58E0">
        <w:rPr>
          <w:rFonts w:ascii="Times New Roman" w:hAnsi="Times New Roman" w:cs="Times New Roman"/>
          <w:sz w:val="24"/>
          <w:szCs w:val="24"/>
        </w:rPr>
        <w:t xml:space="preserve">such as </w:t>
      </w:r>
      <w:r>
        <w:rPr>
          <w:rFonts w:ascii="Times New Roman" w:hAnsi="Times New Roman" w:cs="Times New Roman"/>
          <w:sz w:val="24"/>
          <w:szCs w:val="24"/>
        </w:rPr>
        <w:t xml:space="preserve">through the use of </w:t>
      </w:r>
      <w:r w:rsidR="004A58E0">
        <w:rPr>
          <w:rFonts w:ascii="Times New Roman" w:hAnsi="Times New Roman" w:cs="Times New Roman"/>
          <w:sz w:val="24"/>
          <w:szCs w:val="24"/>
        </w:rPr>
        <w:t>biomedical technologies and drugs</w:t>
      </w:r>
      <w:r>
        <w:rPr>
          <w:rFonts w:ascii="Times New Roman" w:hAnsi="Times New Roman" w:cs="Times New Roman"/>
          <w:sz w:val="24"/>
          <w:szCs w:val="24"/>
        </w:rPr>
        <w:t xml:space="preserve"> to influence moods, extend life and reduce ageing</w:t>
      </w:r>
      <w:r w:rsidR="004A58E0">
        <w:rPr>
          <w:rFonts w:ascii="Times New Roman" w:hAnsi="Times New Roman" w:cs="Times New Roman"/>
          <w:sz w:val="24"/>
          <w:szCs w:val="24"/>
        </w:rPr>
        <w:t>. While such techniques</w:t>
      </w:r>
      <w:r>
        <w:rPr>
          <w:rFonts w:ascii="Times New Roman" w:hAnsi="Times New Roman" w:cs="Times New Roman"/>
          <w:sz w:val="24"/>
          <w:szCs w:val="24"/>
        </w:rPr>
        <w:t xml:space="preserve"> </w:t>
      </w:r>
      <w:r w:rsidR="004A58E0">
        <w:rPr>
          <w:rFonts w:ascii="Times New Roman" w:hAnsi="Times New Roman" w:cs="Times New Roman"/>
          <w:sz w:val="24"/>
          <w:szCs w:val="24"/>
        </w:rPr>
        <w:t>may carry</w:t>
      </w:r>
      <w:r>
        <w:rPr>
          <w:rFonts w:ascii="Times New Roman" w:hAnsi="Times New Roman" w:cs="Times New Roman"/>
          <w:sz w:val="24"/>
          <w:szCs w:val="24"/>
        </w:rPr>
        <w:t xml:space="preserve"> positive </w:t>
      </w:r>
      <w:r w:rsidR="004A58E0">
        <w:rPr>
          <w:rFonts w:ascii="Times New Roman" w:hAnsi="Times New Roman" w:cs="Times New Roman"/>
          <w:sz w:val="24"/>
          <w:szCs w:val="24"/>
        </w:rPr>
        <w:t>or</w:t>
      </w:r>
      <w:r>
        <w:rPr>
          <w:rFonts w:ascii="Times New Roman" w:hAnsi="Times New Roman" w:cs="Times New Roman"/>
          <w:sz w:val="24"/>
          <w:szCs w:val="24"/>
        </w:rPr>
        <w:t xml:space="preserve"> empowering effects for individuals</w:t>
      </w:r>
      <w:r w:rsidR="004A58E0">
        <w:rPr>
          <w:rFonts w:ascii="Times New Roman" w:hAnsi="Times New Roman" w:cs="Times New Roman"/>
          <w:sz w:val="24"/>
          <w:szCs w:val="24"/>
        </w:rPr>
        <w:t xml:space="preserve"> - who may feel</w:t>
      </w:r>
      <w:r>
        <w:rPr>
          <w:rFonts w:ascii="Times New Roman" w:hAnsi="Times New Roman" w:cs="Times New Roman"/>
          <w:sz w:val="24"/>
          <w:szCs w:val="24"/>
        </w:rPr>
        <w:t xml:space="preserve"> no longer entirely constrained by their biology</w:t>
      </w:r>
      <w:r w:rsidR="004A58E0">
        <w:rPr>
          <w:rFonts w:ascii="Times New Roman" w:hAnsi="Times New Roman" w:cs="Times New Roman"/>
          <w:sz w:val="24"/>
          <w:szCs w:val="24"/>
        </w:rPr>
        <w:t xml:space="preserve"> –</w:t>
      </w:r>
      <w:r>
        <w:rPr>
          <w:rFonts w:ascii="Times New Roman" w:hAnsi="Times New Roman" w:cs="Times New Roman"/>
          <w:sz w:val="24"/>
          <w:szCs w:val="24"/>
        </w:rPr>
        <w:t xml:space="preserve"> </w:t>
      </w:r>
      <w:r w:rsidR="004A58E0">
        <w:rPr>
          <w:rFonts w:ascii="Times New Roman" w:hAnsi="Times New Roman" w:cs="Times New Roman"/>
          <w:sz w:val="24"/>
          <w:szCs w:val="24"/>
        </w:rPr>
        <w:t>a number of</w:t>
      </w:r>
      <w:r>
        <w:rPr>
          <w:rFonts w:ascii="Times New Roman" w:hAnsi="Times New Roman" w:cs="Times New Roman"/>
          <w:sz w:val="24"/>
          <w:szCs w:val="24"/>
        </w:rPr>
        <w:t xml:space="preserve"> ethical implications</w:t>
      </w:r>
      <w:r w:rsidR="004A58E0">
        <w:rPr>
          <w:rFonts w:ascii="Times New Roman" w:hAnsi="Times New Roman" w:cs="Times New Roman"/>
          <w:sz w:val="24"/>
          <w:szCs w:val="24"/>
        </w:rPr>
        <w:t xml:space="preserve"> persist.</w:t>
      </w:r>
      <w:r>
        <w:rPr>
          <w:rFonts w:ascii="Times New Roman" w:hAnsi="Times New Roman" w:cs="Times New Roman"/>
          <w:sz w:val="24"/>
          <w:szCs w:val="24"/>
        </w:rPr>
        <w:t xml:space="preserve"> </w:t>
      </w:r>
      <w:r w:rsidR="004A58E0">
        <w:rPr>
          <w:rFonts w:ascii="Times New Roman" w:hAnsi="Times New Roman" w:cs="Times New Roman"/>
          <w:sz w:val="24"/>
          <w:szCs w:val="24"/>
        </w:rPr>
        <w:t>These include that</w:t>
      </w:r>
      <w:r>
        <w:rPr>
          <w:rFonts w:ascii="Times New Roman" w:hAnsi="Times New Roman" w:cs="Times New Roman"/>
          <w:sz w:val="24"/>
          <w:szCs w:val="24"/>
        </w:rPr>
        <w:t xml:space="preserve"> new forms of power </w:t>
      </w:r>
      <w:r w:rsidR="004A58E0">
        <w:rPr>
          <w:rFonts w:ascii="Times New Roman" w:hAnsi="Times New Roman" w:cs="Times New Roman"/>
          <w:sz w:val="24"/>
          <w:szCs w:val="24"/>
        </w:rPr>
        <w:t xml:space="preserve">are </w:t>
      </w:r>
      <w:r>
        <w:rPr>
          <w:rFonts w:ascii="Times New Roman" w:hAnsi="Times New Roman" w:cs="Times New Roman"/>
          <w:sz w:val="24"/>
          <w:szCs w:val="24"/>
        </w:rPr>
        <w:t xml:space="preserve">given to </w:t>
      </w:r>
      <w:r w:rsidR="0013700F">
        <w:rPr>
          <w:rFonts w:ascii="Times New Roman" w:hAnsi="Times New Roman" w:cs="Times New Roman"/>
          <w:sz w:val="24"/>
          <w:szCs w:val="24"/>
        </w:rPr>
        <w:t>sometimes</w:t>
      </w:r>
      <w:r w:rsidR="004A58E0">
        <w:rPr>
          <w:rFonts w:ascii="Times New Roman" w:hAnsi="Times New Roman" w:cs="Times New Roman"/>
          <w:sz w:val="24"/>
          <w:szCs w:val="24"/>
        </w:rPr>
        <w:t xml:space="preserve"> unaccountable ‘</w:t>
      </w:r>
      <w:r>
        <w:rPr>
          <w:rFonts w:ascii="Times New Roman" w:hAnsi="Times New Roman" w:cs="Times New Roman"/>
          <w:sz w:val="24"/>
          <w:szCs w:val="24"/>
        </w:rPr>
        <w:t>experts</w:t>
      </w:r>
      <w:r w:rsidR="004A58E0">
        <w:rPr>
          <w:rFonts w:ascii="Times New Roman" w:hAnsi="Times New Roman" w:cs="Times New Roman"/>
          <w:sz w:val="24"/>
          <w:szCs w:val="24"/>
        </w:rPr>
        <w:t>’</w:t>
      </w:r>
      <w:r>
        <w:rPr>
          <w:rFonts w:ascii="Times New Roman" w:hAnsi="Times New Roman" w:cs="Times New Roman"/>
          <w:sz w:val="24"/>
          <w:szCs w:val="24"/>
        </w:rPr>
        <w:t xml:space="preserve">, increasing inequalities </w:t>
      </w:r>
      <w:r w:rsidR="00207B29">
        <w:rPr>
          <w:rFonts w:ascii="Times New Roman" w:hAnsi="Times New Roman" w:cs="Times New Roman"/>
          <w:sz w:val="24"/>
          <w:szCs w:val="24"/>
        </w:rPr>
        <w:t xml:space="preserve">are </w:t>
      </w:r>
      <w:r w:rsidR="0013700F">
        <w:rPr>
          <w:rFonts w:ascii="Times New Roman" w:hAnsi="Times New Roman" w:cs="Times New Roman"/>
          <w:sz w:val="24"/>
          <w:szCs w:val="24"/>
        </w:rPr>
        <w:t>generated with regard</w:t>
      </w:r>
      <w:r>
        <w:rPr>
          <w:rFonts w:ascii="Times New Roman" w:hAnsi="Times New Roman" w:cs="Times New Roman"/>
          <w:sz w:val="24"/>
          <w:szCs w:val="24"/>
        </w:rPr>
        <w:t xml:space="preserve"> access to such technologies</w:t>
      </w:r>
      <w:r w:rsidR="004A58E0">
        <w:rPr>
          <w:rFonts w:ascii="Times New Roman" w:hAnsi="Times New Roman" w:cs="Times New Roman"/>
          <w:sz w:val="24"/>
          <w:szCs w:val="24"/>
        </w:rPr>
        <w:t>,</w:t>
      </w:r>
      <w:r>
        <w:rPr>
          <w:rFonts w:ascii="Times New Roman" w:hAnsi="Times New Roman" w:cs="Times New Roman"/>
          <w:sz w:val="24"/>
          <w:szCs w:val="24"/>
        </w:rPr>
        <w:t xml:space="preserve"> and added pressures </w:t>
      </w:r>
      <w:r w:rsidR="00207B29">
        <w:rPr>
          <w:rFonts w:ascii="Times New Roman" w:hAnsi="Times New Roman" w:cs="Times New Roman"/>
          <w:sz w:val="24"/>
          <w:szCs w:val="24"/>
        </w:rPr>
        <w:t xml:space="preserve">are </w:t>
      </w:r>
      <w:r>
        <w:rPr>
          <w:rFonts w:ascii="Times New Roman" w:hAnsi="Times New Roman" w:cs="Times New Roman"/>
          <w:sz w:val="24"/>
          <w:szCs w:val="24"/>
        </w:rPr>
        <w:t xml:space="preserve">placed on the environment </w:t>
      </w:r>
      <w:r w:rsidR="004A58E0">
        <w:rPr>
          <w:rFonts w:ascii="Times New Roman" w:hAnsi="Times New Roman" w:cs="Times New Roman"/>
          <w:sz w:val="24"/>
          <w:szCs w:val="24"/>
        </w:rPr>
        <w:t xml:space="preserve">through the extension of </w:t>
      </w:r>
      <w:r w:rsidR="00207B29">
        <w:rPr>
          <w:rFonts w:ascii="Times New Roman" w:hAnsi="Times New Roman" w:cs="Times New Roman"/>
          <w:sz w:val="24"/>
          <w:szCs w:val="24"/>
        </w:rPr>
        <w:t xml:space="preserve">the life course and increases in </w:t>
      </w:r>
      <w:r w:rsidR="007F0061">
        <w:rPr>
          <w:rFonts w:ascii="Times New Roman" w:hAnsi="Times New Roman" w:cs="Times New Roman"/>
          <w:sz w:val="24"/>
          <w:szCs w:val="24"/>
        </w:rPr>
        <w:t>consumerism</w:t>
      </w:r>
      <w:r>
        <w:rPr>
          <w:rFonts w:ascii="Times New Roman" w:hAnsi="Times New Roman" w:cs="Times New Roman"/>
          <w:sz w:val="24"/>
          <w:szCs w:val="24"/>
        </w:rPr>
        <w:t xml:space="preserve">.  </w:t>
      </w:r>
      <w:r w:rsidR="007F0061">
        <w:rPr>
          <w:rFonts w:ascii="Times New Roman" w:hAnsi="Times New Roman" w:cs="Times New Roman"/>
          <w:sz w:val="24"/>
          <w:szCs w:val="24"/>
        </w:rPr>
        <w:t xml:space="preserve">In relation, </w:t>
      </w:r>
      <w:r w:rsidR="002A1AD9">
        <w:rPr>
          <w:rFonts w:ascii="Times New Roman" w:hAnsi="Times New Roman" w:cs="Times New Roman"/>
          <w:sz w:val="24"/>
          <w:szCs w:val="24"/>
        </w:rPr>
        <w:t>Estes et al (2003</w:t>
      </w:r>
      <w:r w:rsidR="008537A8">
        <w:rPr>
          <w:rFonts w:ascii="Times New Roman" w:hAnsi="Times New Roman" w:cs="Times New Roman"/>
          <w:sz w:val="24"/>
          <w:szCs w:val="24"/>
        </w:rPr>
        <w:t>: 86</w:t>
      </w:r>
      <w:r w:rsidR="00BB34DC">
        <w:rPr>
          <w:rFonts w:ascii="Times New Roman" w:hAnsi="Times New Roman" w:cs="Times New Roman"/>
          <w:sz w:val="24"/>
          <w:szCs w:val="24"/>
        </w:rPr>
        <w:t>) add</w:t>
      </w:r>
      <w:r w:rsidR="002A1AD9">
        <w:rPr>
          <w:rFonts w:ascii="Times New Roman" w:hAnsi="Times New Roman" w:cs="Times New Roman"/>
          <w:sz w:val="24"/>
          <w:szCs w:val="24"/>
        </w:rPr>
        <w:t xml:space="preserve"> that </w:t>
      </w:r>
      <w:r w:rsidR="00F65BAA">
        <w:rPr>
          <w:rFonts w:ascii="Times New Roman" w:hAnsi="Times New Roman" w:cs="Times New Roman"/>
          <w:sz w:val="24"/>
          <w:szCs w:val="24"/>
        </w:rPr>
        <w:t xml:space="preserve">a </w:t>
      </w:r>
      <w:r w:rsidR="002A1AD9">
        <w:rPr>
          <w:rFonts w:ascii="Times New Roman" w:hAnsi="Times New Roman" w:cs="Times New Roman"/>
          <w:sz w:val="24"/>
          <w:szCs w:val="24"/>
        </w:rPr>
        <w:t>biomedical discour</w:t>
      </w:r>
      <w:r w:rsidR="001F1D4C">
        <w:rPr>
          <w:rFonts w:ascii="Times New Roman" w:hAnsi="Times New Roman" w:cs="Times New Roman"/>
          <w:sz w:val="24"/>
          <w:szCs w:val="24"/>
        </w:rPr>
        <w:t>se relies</w:t>
      </w:r>
      <w:r w:rsidR="0055797C">
        <w:rPr>
          <w:rFonts w:ascii="Times New Roman" w:hAnsi="Times New Roman" w:cs="Times New Roman"/>
          <w:sz w:val="24"/>
          <w:szCs w:val="24"/>
        </w:rPr>
        <w:t xml:space="preserve"> upon a close bond being held with</w:t>
      </w:r>
      <w:r w:rsidR="00EE7E38">
        <w:rPr>
          <w:rFonts w:ascii="Times New Roman" w:hAnsi="Times New Roman" w:cs="Times New Roman"/>
          <w:sz w:val="24"/>
          <w:szCs w:val="24"/>
        </w:rPr>
        <w:t xml:space="preserve"> </w:t>
      </w:r>
      <w:r w:rsidR="002A1AD9">
        <w:rPr>
          <w:rFonts w:ascii="Times New Roman" w:hAnsi="Times New Roman" w:cs="Times New Roman"/>
          <w:sz w:val="24"/>
          <w:szCs w:val="24"/>
        </w:rPr>
        <w:t xml:space="preserve">big business and </w:t>
      </w:r>
      <w:r w:rsidR="00EE7E38">
        <w:rPr>
          <w:rFonts w:ascii="Times New Roman" w:hAnsi="Times New Roman" w:cs="Times New Roman"/>
          <w:sz w:val="24"/>
          <w:szCs w:val="24"/>
        </w:rPr>
        <w:t>new technologies</w:t>
      </w:r>
      <w:r w:rsidR="002A1AD9">
        <w:rPr>
          <w:rFonts w:ascii="Times New Roman" w:hAnsi="Times New Roman" w:cs="Times New Roman"/>
          <w:sz w:val="24"/>
          <w:szCs w:val="24"/>
        </w:rPr>
        <w:t xml:space="preserve">. </w:t>
      </w:r>
      <w:r w:rsidR="004E4759">
        <w:rPr>
          <w:rFonts w:ascii="Times New Roman" w:hAnsi="Times New Roman" w:cs="Times New Roman"/>
          <w:sz w:val="24"/>
          <w:szCs w:val="24"/>
        </w:rPr>
        <w:t xml:space="preserve">Such </w:t>
      </w:r>
      <w:r w:rsidR="00FC4DE8">
        <w:rPr>
          <w:rFonts w:ascii="Times New Roman" w:hAnsi="Times New Roman" w:cs="Times New Roman"/>
          <w:sz w:val="24"/>
          <w:szCs w:val="24"/>
        </w:rPr>
        <w:t xml:space="preserve">commercial </w:t>
      </w:r>
      <w:r w:rsidR="00291B16">
        <w:rPr>
          <w:rFonts w:ascii="Times New Roman" w:hAnsi="Times New Roman" w:cs="Times New Roman"/>
          <w:sz w:val="24"/>
          <w:szCs w:val="24"/>
        </w:rPr>
        <w:t>pressures</w:t>
      </w:r>
      <w:r w:rsidR="00F727F4">
        <w:rPr>
          <w:rFonts w:ascii="Times New Roman" w:hAnsi="Times New Roman" w:cs="Times New Roman"/>
          <w:sz w:val="24"/>
          <w:szCs w:val="24"/>
        </w:rPr>
        <w:t xml:space="preserve"> </w:t>
      </w:r>
      <w:r w:rsidR="00E15B29">
        <w:rPr>
          <w:rFonts w:ascii="Times New Roman" w:hAnsi="Times New Roman" w:cs="Times New Roman"/>
          <w:sz w:val="24"/>
          <w:szCs w:val="24"/>
        </w:rPr>
        <w:t>encourage</w:t>
      </w:r>
      <w:r w:rsidR="008537A8">
        <w:rPr>
          <w:rFonts w:ascii="Times New Roman" w:hAnsi="Times New Roman" w:cs="Times New Roman"/>
          <w:sz w:val="24"/>
          <w:szCs w:val="24"/>
        </w:rPr>
        <w:t xml:space="preserve"> the commodification of a</w:t>
      </w:r>
      <w:r w:rsidR="00113945">
        <w:rPr>
          <w:rFonts w:ascii="Times New Roman" w:hAnsi="Times New Roman" w:cs="Times New Roman"/>
          <w:sz w:val="24"/>
          <w:szCs w:val="24"/>
        </w:rPr>
        <w:t>geing</w:t>
      </w:r>
      <w:r w:rsidR="00277411">
        <w:rPr>
          <w:rFonts w:ascii="Times New Roman" w:hAnsi="Times New Roman" w:cs="Times New Roman"/>
          <w:sz w:val="24"/>
          <w:szCs w:val="24"/>
        </w:rPr>
        <w:t>, a process</w:t>
      </w:r>
      <w:r w:rsidR="00113945">
        <w:rPr>
          <w:rFonts w:ascii="Times New Roman" w:hAnsi="Times New Roman" w:cs="Times New Roman"/>
          <w:sz w:val="24"/>
          <w:szCs w:val="24"/>
        </w:rPr>
        <w:t xml:space="preserve"> </w:t>
      </w:r>
      <w:r w:rsidR="00F727F4">
        <w:rPr>
          <w:rFonts w:ascii="Times New Roman" w:hAnsi="Times New Roman" w:cs="Times New Roman"/>
          <w:sz w:val="24"/>
          <w:szCs w:val="24"/>
        </w:rPr>
        <w:t xml:space="preserve">reinvigorated </w:t>
      </w:r>
      <w:r w:rsidR="008537A8">
        <w:rPr>
          <w:rFonts w:ascii="Times New Roman" w:hAnsi="Times New Roman" w:cs="Times New Roman"/>
          <w:sz w:val="24"/>
          <w:szCs w:val="24"/>
        </w:rPr>
        <w:t>by the eradication of diseases of earlier life</w:t>
      </w:r>
      <w:r w:rsidR="004443E7">
        <w:rPr>
          <w:rFonts w:ascii="Times New Roman" w:hAnsi="Times New Roman" w:cs="Times New Roman"/>
          <w:sz w:val="24"/>
          <w:szCs w:val="24"/>
        </w:rPr>
        <w:t>,</w:t>
      </w:r>
      <w:r w:rsidR="008537A8">
        <w:rPr>
          <w:rFonts w:ascii="Times New Roman" w:hAnsi="Times New Roman" w:cs="Times New Roman"/>
          <w:sz w:val="24"/>
          <w:szCs w:val="24"/>
        </w:rPr>
        <w:t xml:space="preserve"> meaning that older people </w:t>
      </w:r>
      <w:r w:rsidR="004E4759">
        <w:rPr>
          <w:rFonts w:ascii="Times New Roman" w:hAnsi="Times New Roman" w:cs="Times New Roman"/>
          <w:sz w:val="24"/>
          <w:szCs w:val="24"/>
        </w:rPr>
        <w:t xml:space="preserve">subsequently </w:t>
      </w:r>
      <w:r w:rsidR="00E46F9E">
        <w:rPr>
          <w:rFonts w:ascii="Times New Roman" w:hAnsi="Times New Roman" w:cs="Times New Roman"/>
          <w:sz w:val="24"/>
          <w:szCs w:val="24"/>
        </w:rPr>
        <w:t>offer</w:t>
      </w:r>
      <w:r w:rsidR="008537A8">
        <w:rPr>
          <w:rFonts w:ascii="Times New Roman" w:hAnsi="Times New Roman" w:cs="Times New Roman"/>
          <w:sz w:val="24"/>
          <w:szCs w:val="24"/>
        </w:rPr>
        <w:t xml:space="preserve"> a new exp</w:t>
      </w:r>
      <w:r w:rsidR="0046180E">
        <w:rPr>
          <w:rFonts w:ascii="Times New Roman" w:hAnsi="Times New Roman" w:cs="Times New Roman"/>
          <w:sz w:val="24"/>
          <w:szCs w:val="24"/>
        </w:rPr>
        <w:t xml:space="preserve">anding market </w:t>
      </w:r>
      <w:r w:rsidR="008E7758">
        <w:rPr>
          <w:rFonts w:ascii="Times New Roman" w:hAnsi="Times New Roman" w:cs="Times New Roman"/>
          <w:sz w:val="24"/>
          <w:szCs w:val="24"/>
        </w:rPr>
        <w:t xml:space="preserve">for </w:t>
      </w:r>
      <w:r w:rsidR="00E15B29">
        <w:rPr>
          <w:rFonts w:ascii="Times New Roman" w:hAnsi="Times New Roman" w:cs="Times New Roman"/>
          <w:sz w:val="24"/>
          <w:szCs w:val="24"/>
        </w:rPr>
        <w:t xml:space="preserve">profit and the use of </w:t>
      </w:r>
      <w:r w:rsidR="006577FA">
        <w:rPr>
          <w:rFonts w:ascii="Times New Roman" w:hAnsi="Times New Roman" w:cs="Times New Roman"/>
          <w:sz w:val="24"/>
          <w:szCs w:val="24"/>
        </w:rPr>
        <w:t>new technologies</w:t>
      </w:r>
      <w:r w:rsidR="008537A8">
        <w:rPr>
          <w:rFonts w:ascii="Times New Roman" w:hAnsi="Times New Roman" w:cs="Times New Roman"/>
          <w:sz w:val="24"/>
          <w:szCs w:val="24"/>
        </w:rPr>
        <w:t xml:space="preserve">. </w:t>
      </w:r>
      <w:r w:rsidR="00C35600">
        <w:rPr>
          <w:rFonts w:ascii="Times New Roman" w:hAnsi="Times New Roman" w:cs="Times New Roman"/>
          <w:sz w:val="24"/>
          <w:szCs w:val="24"/>
        </w:rPr>
        <w:t>Along with</w:t>
      </w:r>
      <w:r w:rsidR="00E566CB">
        <w:rPr>
          <w:rFonts w:ascii="Times New Roman" w:hAnsi="Times New Roman" w:cs="Times New Roman"/>
          <w:sz w:val="24"/>
          <w:szCs w:val="24"/>
        </w:rPr>
        <w:t xml:space="preserve"> professional </w:t>
      </w:r>
      <w:r w:rsidR="002922B6">
        <w:rPr>
          <w:rFonts w:ascii="Times New Roman" w:hAnsi="Times New Roman" w:cs="Times New Roman"/>
          <w:sz w:val="24"/>
          <w:szCs w:val="24"/>
        </w:rPr>
        <w:t xml:space="preserve">interests </w:t>
      </w:r>
      <w:r w:rsidR="00E566CB">
        <w:rPr>
          <w:rFonts w:ascii="Times New Roman" w:hAnsi="Times New Roman" w:cs="Times New Roman"/>
          <w:sz w:val="24"/>
          <w:szCs w:val="24"/>
        </w:rPr>
        <w:t xml:space="preserve">the privileging </w:t>
      </w:r>
      <w:r w:rsidR="00E566CB">
        <w:rPr>
          <w:rFonts w:ascii="Times New Roman" w:hAnsi="Times New Roman" w:cs="Times New Roman"/>
          <w:sz w:val="24"/>
          <w:szCs w:val="24"/>
        </w:rPr>
        <w:lastRenderedPageBreak/>
        <w:t xml:space="preserve">of </w:t>
      </w:r>
      <w:r w:rsidR="00B7471F">
        <w:rPr>
          <w:rFonts w:ascii="Times New Roman" w:hAnsi="Times New Roman" w:cs="Times New Roman"/>
          <w:sz w:val="24"/>
          <w:szCs w:val="24"/>
        </w:rPr>
        <w:t xml:space="preserve">pricey </w:t>
      </w:r>
      <w:r w:rsidR="00E566CB">
        <w:rPr>
          <w:rFonts w:ascii="Times New Roman" w:hAnsi="Times New Roman" w:cs="Times New Roman"/>
          <w:sz w:val="24"/>
          <w:szCs w:val="24"/>
        </w:rPr>
        <w:t>high tech solutions and treatments</w:t>
      </w:r>
      <w:r w:rsidR="00EE7E38">
        <w:rPr>
          <w:rFonts w:ascii="Times New Roman" w:hAnsi="Times New Roman" w:cs="Times New Roman"/>
          <w:sz w:val="24"/>
          <w:szCs w:val="24"/>
        </w:rPr>
        <w:t xml:space="preserve"> </w:t>
      </w:r>
      <w:r w:rsidR="002922B6">
        <w:rPr>
          <w:rFonts w:ascii="Times New Roman" w:hAnsi="Times New Roman" w:cs="Times New Roman"/>
          <w:sz w:val="24"/>
          <w:szCs w:val="24"/>
        </w:rPr>
        <w:t xml:space="preserve">sits </w:t>
      </w:r>
      <w:r w:rsidR="006E2825">
        <w:rPr>
          <w:rFonts w:ascii="Times New Roman" w:hAnsi="Times New Roman" w:cs="Times New Roman"/>
          <w:sz w:val="24"/>
          <w:szCs w:val="24"/>
        </w:rPr>
        <w:t>alongside</w:t>
      </w:r>
      <w:r w:rsidR="00E566CB">
        <w:rPr>
          <w:rFonts w:ascii="Times New Roman" w:hAnsi="Times New Roman" w:cs="Times New Roman"/>
          <w:sz w:val="24"/>
          <w:szCs w:val="24"/>
        </w:rPr>
        <w:t xml:space="preserve"> the ‘transformation of remedies’ into ‘saleable commodities’.</w:t>
      </w:r>
      <w:r w:rsidR="006E2825">
        <w:rPr>
          <w:rFonts w:ascii="Times New Roman" w:hAnsi="Times New Roman" w:cs="Times New Roman"/>
          <w:sz w:val="24"/>
          <w:szCs w:val="24"/>
        </w:rPr>
        <w:t xml:space="preserve"> </w:t>
      </w:r>
      <w:r w:rsidR="00071816">
        <w:rPr>
          <w:rFonts w:ascii="Times New Roman" w:hAnsi="Times New Roman" w:cs="Times New Roman"/>
          <w:sz w:val="24"/>
          <w:szCs w:val="24"/>
        </w:rPr>
        <w:t xml:space="preserve">Nevertheless Webb (2006) and Gilbert and Powell (2007: 11) note how </w:t>
      </w:r>
      <w:r w:rsidR="00C35600">
        <w:rPr>
          <w:rFonts w:ascii="Times New Roman" w:hAnsi="Times New Roman" w:cs="Times New Roman"/>
          <w:color w:val="231F20"/>
          <w:sz w:val="24"/>
          <w:szCs w:val="24"/>
        </w:rPr>
        <w:t>Information and Communications T</w:t>
      </w:r>
      <w:r w:rsidR="00071816" w:rsidRPr="00071816">
        <w:rPr>
          <w:rFonts w:ascii="Times New Roman" w:hAnsi="Times New Roman" w:cs="Times New Roman"/>
          <w:color w:val="231F20"/>
          <w:sz w:val="24"/>
          <w:szCs w:val="24"/>
        </w:rPr>
        <w:t>echnologies</w:t>
      </w:r>
      <w:r w:rsidR="00C35600">
        <w:rPr>
          <w:rFonts w:ascii="Times New Roman" w:hAnsi="Times New Roman" w:cs="Times New Roman"/>
          <w:color w:val="231F20"/>
          <w:sz w:val="24"/>
          <w:szCs w:val="24"/>
        </w:rPr>
        <w:t xml:space="preserve"> (ICTs)</w:t>
      </w:r>
      <w:r w:rsidR="005E644D">
        <w:rPr>
          <w:rFonts w:ascii="Times New Roman" w:hAnsi="Times New Roman" w:cs="Times New Roman"/>
          <w:color w:val="231F20"/>
          <w:sz w:val="24"/>
          <w:szCs w:val="24"/>
        </w:rPr>
        <w:t xml:space="preserve"> </w:t>
      </w:r>
      <w:r w:rsidR="00071816">
        <w:rPr>
          <w:rFonts w:ascii="Times New Roman" w:hAnsi="Times New Roman" w:cs="Times New Roman"/>
          <w:color w:val="231F20"/>
          <w:sz w:val="24"/>
          <w:szCs w:val="24"/>
        </w:rPr>
        <w:t xml:space="preserve">increasingly </w:t>
      </w:r>
      <w:r w:rsidR="005E644D">
        <w:rPr>
          <w:rFonts w:ascii="Times New Roman" w:hAnsi="Times New Roman" w:cs="Times New Roman"/>
          <w:color w:val="231F20"/>
          <w:sz w:val="24"/>
          <w:szCs w:val="24"/>
        </w:rPr>
        <w:t>‘</w:t>
      </w:r>
      <w:r w:rsidR="00071816" w:rsidRPr="00071816">
        <w:rPr>
          <w:rFonts w:ascii="Times New Roman" w:hAnsi="Times New Roman" w:cs="Times New Roman"/>
          <w:color w:val="231F20"/>
          <w:sz w:val="24"/>
          <w:szCs w:val="24"/>
        </w:rPr>
        <w:t>order the practice of a range of professionals inc</w:t>
      </w:r>
      <w:r w:rsidR="00071816">
        <w:rPr>
          <w:rFonts w:ascii="Times New Roman" w:hAnsi="Times New Roman" w:cs="Times New Roman"/>
          <w:color w:val="231F20"/>
          <w:sz w:val="24"/>
          <w:szCs w:val="24"/>
        </w:rPr>
        <w:t>luding social workers’</w:t>
      </w:r>
      <w:r w:rsidR="005E644D">
        <w:rPr>
          <w:rFonts w:ascii="Times New Roman" w:hAnsi="Times New Roman" w:cs="Times New Roman"/>
          <w:color w:val="231F20"/>
          <w:sz w:val="24"/>
          <w:szCs w:val="24"/>
        </w:rPr>
        <w:t>;</w:t>
      </w:r>
      <w:r w:rsidR="00C35600">
        <w:rPr>
          <w:rFonts w:ascii="Times New Roman" w:hAnsi="Times New Roman" w:cs="Times New Roman"/>
          <w:color w:val="231F20"/>
          <w:sz w:val="24"/>
          <w:szCs w:val="24"/>
        </w:rPr>
        <w:t xml:space="preserve"> </w:t>
      </w:r>
      <w:r w:rsidR="00D91DD3">
        <w:rPr>
          <w:rFonts w:ascii="Times New Roman" w:hAnsi="Times New Roman" w:cs="Times New Roman"/>
          <w:color w:val="231F20"/>
          <w:sz w:val="24"/>
          <w:szCs w:val="24"/>
        </w:rPr>
        <w:t xml:space="preserve">which subsequently </w:t>
      </w:r>
      <w:r w:rsidR="000D0EC9">
        <w:rPr>
          <w:rFonts w:ascii="Times New Roman" w:hAnsi="Times New Roman" w:cs="Times New Roman"/>
          <w:color w:val="231F20"/>
          <w:sz w:val="24"/>
          <w:szCs w:val="24"/>
        </w:rPr>
        <w:t>‘</w:t>
      </w:r>
      <w:r w:rsidR="00C35600" w:rsidRPr="00D91DD3">
        <w:rPr>
          <w:rFonts w:ascii="Times New Roman" w:hAnsi="Times New Roman" w:cs="Times New Roman"/>
          <w:color w:val="231F20"/>
          <w:sz w:val="24"/>
          <w:szCs w:val="24"/>
        </w:rPr>
        <w:t>engulf all in architectural labyrinth</w:t>
      </w:r>
      <w:r w:rsidR="00D91DD3">
        <w:rPr>
          <w:rFonts w:ascii="Times New Roman" w:hAnsi="Times New Roman" w:cs="Times New Roman"/>
          <w:color w:val="231F20"/>
          <w:sz w:val="24"/>
          <w:szCs w:val="24"/>
        </w:rPr>
        <w:t>s</w:t>
      </w:r>
      <w:r w:rsidR="00C35600" w:rsidRPr="00D91DD3">
        <w:rPr>
          <w:rFonts w:ascii="Times New Roman" w:hAnsi="Times New Roman" w:cs="Times New Roman"/>
          <w:color w:val="231F20"/>
          <w:sz w:val="24"/>
          <w:szCs w:val="24"/>
        </w:rPr>
        <w:t xml:space="preserve"> </w:t>
      </w:r>
      <w:r w:rsidR="00D91DD3" w:rsidRPr="00D91DD3">
        <w:rPr>
          <w:rFonts w:ascii="Times New Roman" w:hAnsi="Times New Roman" w:cs="Times New Roman"/>
          <w:color w:val="231F20"/>
          <w:sz w:val="24"/>
          <w:szCs w:val="24"/>
        </w:rPr>
        <w:t>of information</w:t>
      </w:r>
      <w:r w:rsidR="00D91DD3">
        <w:rPr>
          <w:rFonts w:ascii="Times New Roman" w:hAnsi="Times New Roman" w:cs="Times New Roman"/>
          <w:color w:val="231F20"/>
          <w:sz w:val="24"/>
          <w:szCs w:val="24"/>
        </w:rPr>
        <w:t>’</w:t>
      </w:r>
      <w:r w:rsidR="005E644D">
        <w:rPr>
          <w:rFonts w:ascii="Times New Roman" w:hAnsi="Times New Roman" w:cs="Times New Roman"/>
          <w:color w:val="231F20"/>
          <w:sz w:val="24"/>
          <w:szCs w:val="24"/>
        </w:rPr>
        <w:t xml:space="preserve"> while promoting</w:t>
      </w:r>
      <w:r w:rsidR="00D91DD3">
        <w:rPr>
          <w:rFonts w:ascii="Times New Roman" w:hAnsi="Times New Roman" w:cs="Times New Roman"/>
          <w:color w:val="231F20"/>
          <w:sz w:val="24"/>
          <w:szCs w:val="24"/>
        </w:rPr>
        <w:t xml:space="preserve"> ‘a form of </w:t>
      </w:r>
      <w:proofErr w:type="spellStart"/>
      <w:r w:rsidR="00D91DD3">
        <w:rPr>
          <w:rFonts w:ascii="Times New Roman" w:hAnsi="Times New Roman" w:cs="Times New Roman"/>
          <w:color w:val="231F20"/>
          <w:sz w:val="24"/>
          <w:szCs w:val="24"/>
        </w:rPr>
        <w:t>panoptic</w:t>
      </w:r>
      <w:r w:rsidR="00D91DD3" w:rsidRPr="00D91DD3">
        <w:rPr>
          <w:rFonts w:ascii="Times New Roman" w:hAnsi="Times New Roman" w:cs="Times New Roman"/>
          <w:color w:val="231F20"/>
          <w:sz w:val="24"/>
          <w:szCs w:val="24"/>
        </w:rPr>
        <w:t>on</w:t>
      </w:r>
      <w:proofErr w:type="spellEnd"/>
      <w:r w:rsidR="00C35600" w:rsidRPr="00D91DD3">
        <w:rPr>
          <w:rFonts w:ascii="Times New Roman" w:hAnsi="Times New Roman" w:cs="Times New Roman"/>
          <w:color w:val="231F20"/>
          <w:sz w:val="24"/>
          <w:szCs w:val="24"/>
        </w:rPr>
        <w:t xml:space="preserve"> establishing a level of surveillance of both worker and service user</w:t>
      </w:r>
      <w:r w:rsidR="00D91DD3">
        <w:rPr>
          <w:rFonts w:ascii="Times New Roman" w:hAnsi="Times New Roman" w:cs="Times New Roman"/>
          <w:color w:val="231F20"/>
          <w:sz w:val="24"/>
          <w:szCs w:val="24"/>
        </w:rPr>
        <w:t>’</w:t>
      </w:r>
      <w:r w:rsidR="00AF2C0D">
        <w:rPr>
          <w:rFonts w:ascii="Times New Roman" w:hAnsi="Times New Roman" w:cs="Times New Roman"/>
          <w:color w:val="231F20"/>
          <w:sz w:val="24"/>
          <w:szCs w:val="24"/>
        </w:rPr>
        <w:t xml:space="preserve"> that shifts</w:t>
      </w:r>
      <w:r w:rsidR="005E644D">
        <w:rPr>
          <w:rFonts w:ascii="Times New Roman" w:hAnsi="Times New Roman" w:cs="Times New Roman"/>
          <w:color w:val="231F20"/>
          <w:sz w:val="24"/>
          <w:szCs w:val="24"/>
        </w:rPr>
        <w:t xml:space="preserve"> ‘</w:t>
      </w:r>
      <w:r w:rsidR="005E644D" w:rsidRPr="005E644D">
        <w:rPr>
          <w:rFonts w:ascii="Times New Roman" w:hAnsi="Times New Roman" w:cs="Times New Roman"/>
          <w:color w:val="231F20"/>
          <w:sz w:val="24"/>
          <w:szCs w:val="24"/>
        </w:rPr>
        <w:t>focus away from support</w:t>
      </w:r>
    </w:p>
    <w:p w:rsidR="00DB5F3D" w:rsidRPr="00071816" w:rsidRDefault="005E644D" w:rsidP="00BE6EC7">
      <w:pPr>
        <w:autoSpaceDE w:val="0"/>
        <w:autoSpaceDN w:val="0"/>
        <w:adjustRightInd w:val="0"/>
        <w:spacing w:after="0" w:line="480" w:lineRule="auto"/>
        <w:rPr>
          <w:rFonts w:ascii="Times New Roman" w:hAnsi="Times New Roman" w:cs="Times New Roman"/>
          <w:color w:val="231F20"/>
          <w:sz w:val="24"/>
          <w:szCs w:val="24"/>
        </w:rPr>
      </w:pPr>
      <w:proofErr w:type="gramStart"/>
      <w:r w:rsidRPr="005E644D">
        <w:rPr>
          <w:rFonts w:ascii="Times New Roman" w:hAnsi="Times New Roman" w:cs="Times New Roman"/>
          <w:color w:val="231F20"/>
          <w:sz w:val="24"/>
          <w:szCs w:val="24"/>
        </w:rPr>
        <w:t>for</w:t>
      </w:r>
      <w:proofErr w:type="gramEnd"/>
      <w:r w:rsidRPr="005E644D">
        <w:rPr>
          <w:rFonts w:ascii="Times New Roman" w:hAnsi="Times New Roman" w:cs="Times New Roman"/>
          <w:color w:val="231F20"/>
          <w:sz w:val="24"/>
          <w:szCs w:val="24"/>
        </w:rPr>
        <w:t xml:space="preserve"> clients and toward surveillance and monitoring’</w:t>
      </w:r>
      <w:r>
        <w:rPr>
          <w:rFonts w:ascii="TimesTen-Roman" w:hAnsi="TimesTen-Roman" w:cs="TimesTen-Roman"/>
          <w:color w:val="231F20"/>
          <w:sz w:val="19"/>
          <w:szCs w:val="19"/>
        </w:rPr>
        <w:t>.</w:t>
      </w:r>
      <w:r w:rsidR="00071816">
        <w:rPr>
          <w:rFonts w:ascii="Times New Roman" w:hAnsi="Times New Roman" w:cs="Times New Roman"/>
          <w:color w:val="231F20"/>
          <w:sz w:val="24"/>
          <w:szCs w:val="24"/>
        </w:rPr>
        <w:t xml:space="preserve"> </w:t>
      </w:r>
      <w:r w:rsidR="004443E7">
        <w:rPr>
          <w:rFonts w:ascii="Times New Roman" w:hAnsi="Times New Roman" w:cs="Times New Roman"/>
          <w:color w:val="231F20"/>
          <w:sz w:val="24"/>
          <w:szCs w:val="24"/>
        </w:rPr>
        <w:t xml:space="preserve">In tandem with the ongoing development of a ‘social work business’ (Harris, 2003), </w:t>
      </w:r>
      <w:r w:rsidR="004443E7">
        <w:rPr>
          <w:rFonts w:ascii="Times New Roman" w:hAnsi="Times New Roman" w:cs="Times New Roman"/>
          <w:color w:val="231F20"/>
          <w:sz w:val="24"/>
          <w:szCs w:val="24"/>
        </w:rPr>
        <w:t>such</w:t>
      </w:r>
      <w:r w:rsidR="000D0EC9">
        <w:rPr>
          <w:rFonts w:ascii="Times New Roman" w:hAnsi="Times New Roman" w:cs="Times New Roman"/>
          <w:color w:val="231F20"/>
          <w:sz w:val="24"/>
          <w:szCs w:val="24"/>
        </w:rPr>
        <w:t xml:space="preserve"> complex discursive domain</w:t>
      </w:r>
      <w:r w:rsidR="00782A1C">
        <w:rPr>
          <w:rFonts w:ascii="Times New Roman" w:hAnsi="Times New Roman" w:cs="Times New Roman"/>
          <w:color w:val="231F20"/>
          <w:sz w:val="24"/>
          <w:szCs w:val="24"/>
        </w:rPr>
        <w:t>s</w:t>
      </w:r>
      <w:r w:rsidR="000D0EC9">
        <w:rPr>
          <w:rFonts w:ascii="Times New Roman" w:hAnsi="Times New Roman" w:cs="Times New Roman"/>
          <w:color w:val="231F20"/>
          <w:sz w:val="24"/>
          <w:szCs w:val="24"/>
        </w:rPr>
        <w:t xml:space="preserve"> of technology, knowledge and power</w:t>
      </w:r>
      <w:r w:rsidR="004443E7">
        <w:rPr>
          <w:rFonts w:ascii="Times New Roman" w:hAnsi="Times New Roman" w:cs="Times New Roman"/>
          <w:color w:val="231F20"/>
          <w:sz w:val="24"/>
          <w:szCs w:val="24"/>
        </w:rPr>
        <w:t xml:space="preserve"> include</w:t>
      </w:r>
      <w:r w:rsidR="00C35600">
        <w:rPr>
          <w:rFonts w:ascii="Times New Roman" w:hAnsi="Times New Roman" w:cs="Times New Roman"/>
          <w:color w:val="231F20"/>
          <w:sz w:val="24"/>
          <w:szCs w:val="24"/>
        </w:rPr>
        <w:t xml:space="preserve"> not merely</w:t>
      </w:r>
      <w:r>
        <w:rPr>
          <w:rFonts w:ascii="Times New Roman" w:hAnsi="Times New Roman" w:cs="Times New Roman"/>
          <w:color w:val="231F20"/>
          <w:sz w:val="24"/>
          <w:szCs w:val="24"/>
        </w:rPr>
        <w:t xml:space="preserve"> the impact of </w:t>
      </w:r>
      <w:r w:rsidR="004443E7">
        <w:rPr>
          <w:rFonts w:ascii="Times New Roman" w:hAnsi="Times New Roman" w:cs="Times New Roman"/>
          <w:color w:val="231F20"/>
          <w:sz w:val="24"/>
          <w:szCs w:val="24"/>
        </w:rPr>
        <w:t xml:space="preserve">an </w:t>
      </w:r>
      <w:r>
        <w:rPr>
          <w:rFonts w:ascii="Times New Roman" w:hAnsi="Times New Roman" w:cs="Times New Roman"/>
          <w:color w:val="231F20"/>
          <w:sz w:val="24"/>
          <w:szCs w:val="24"/>
        </w:rPr>
        <w:t>over reliance upon</w:t>
      </w:r>
      <w:r w:rsidR="00C35600">
        <w:rPr>
          <w:rFonts w:ascii="Times New Roman" w:hAnsi="Times New Roman" w:cs="Times New Roman"/>
          <w:color w:val="231F20"/>
          <w:sz w:val="24"/>
          <w:szCs w:val="24"/>
        </w:rPr>
        <w:t xml:space="preserve"> ICT’s</w:t>
      </w:r>
      <w:r w:rsidR="004443E7">
        <w:rPr>
          <w:rFonts w:ascii="Times New Roman" w:hAnsi="Times New Roman" w:cs="Times New Roman"/>
          <w:color w:val="231F20"/>
          <w:sz w:val="24"/>
          <w:szCs w:val="24"/>
        </w:rPr>
        <w:t>,</w:t>
      </w:r>
      <w:r w:rsidR="00071816">
        <w:rPr>
          <w:rFonts w:ascii="Times New Roman" w:hAnsi="Times New Roman" w:cs="Times New Roman"/>
          <w:color w:val="231F20"/>
          <w:sz w:val="24"/>
          <w:szCs w:val="24"/>
        </w:rPr>
        <w:t xml:space="preserve"> but also</w:t>
      </w:r>
      <w:r w:rsidR="00FB5CE7">
        <w:rPr>
          <w:rFonts w:ascii="Times New Roman" w:hAnsi="Times New Roman" w:cs="Times New Roman"/>
          <w:color w:val="231F20"/>
          <w:sz w:val="24"/>
          <w:szCs w:val="24"/>
        </w:rPr>
        <w:t xml:space="preserve"> ever more prescriptive</w:t>
      </w:r>
      <w:r w:rsidR="00071816">
        <w:rPr>
          <w:rFonts w:ascii="Times New Roman" w:hAnsi="Times New Roman" w:cs="Times New Roman"/>
          <w:color w:val="231F20"/>
          <w:sz w:val="24"/>
          <w:szCs w:val="24"/>
        </w:rPr>
        <w:t xml:space="preserve"> ‘technologies of care’</w:t>
      </w:r>
      <w:r w:rsidR="00782A1C">
        <w:rPr>
          <w:rFonts w:ascii="Times New Roman" w:hAnsi="Times New Roman" w:cs="Times New Roman"/>
          <w:color w:val="231F20"/>
          <w:sz w:val="24"/>
          <w:szCs w:val="24"/>
        </w:rPr>
        <w:t>. These include</w:t>
      </w:r>
      <w:r w:rsidR="00071816">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probing and </w:t>
      </w:r>
      <w:r w:rsidR="0082278C">
        <w:rPr>
          <w:rFonts w:ascii="Times New Roman" w:hAnsi="Times New Roman" w:cs="Times New Roman"/>
          <w:color w:val="231F20"/>
          <w:sz w:val="24"/>
          <w:szCs w:val="24"/>
        </w:rPr>
        <w:t>impersonal</w:t>
      </w:r>
      <w:r>
        <w:rPr>
          <w:rFonts w:ascii="Times New Roman" w:hAnsi="Times New Roman" w:cs="Times New Roman"/>
          <w:color w:val="231F20"/>
          <w:sz w:val="24"/>
          <w:szCs w:val="24"/>
        </w:rPr>
        <w:t xml:space="preserve"> </w:t>
      </w:r>
      <w:r w:rsidR="00071816">
        <w:rPr>
          <w:rFonts w:ascii="Times New Roman" w:hAnsi="Times New Roman" w:cs="Times New Roman"/>
          <w:color w:val="231F20"/>
          <w:sz w:val="24"/>
          <w:szCs w:val="24"/>
        </w:rPr>
        <w:t>assessments of needs, care plan</w:t>
      </w:r>
      <w:r w:rsidR="000D0EC9">
        <w:rPr>
          <w:rFonts w:ascii="Times New Roman" w:hAnsi="Times New Roman" w:cs="Times New Roman"/>
          <w:color w:val="231F20"/>
          <w:sz w:val="24"/>
          <w:szCs w:val="24"/>
        </w:rPr>
        <w:t>s and</w:t>
      </w:r>
      <w:r w:rsidR="00C35600">
        <w:rPr>
          <w:rFonts w:ascii="Times New Roman" w:hAnsi="Times New Roman" w:cs="Times New Roman"/>
          <w:color w:val="231F20"/>
          <w:sz w:val="24"/>
          <w:szCs w:val="24"/>
        </w:rPr>
        <w:t xml:space="preserve"> personal budgets</w:t>
      </w:r>
      <w:r w:rsidR="00782A1C">
        <w:rPr>
          <w:rFonts w:ascii="Times New Roman" w:hAnsi="Times New Roman" w:cs="Times New Roman"/>
          <w:color w:val="231F20"/>
          <w:sz w:val="24"/>
          <w:szCs w:val="24"/>
        </w:rPr>
        <w:t>,</w:t>
      </w:r>
      <w:r w:rsidR="00C35600">
        <w:rPr>
          <w:rFonts w:ascii="Times New Roman" w:hAnsi="Times New Roman" w:cs="Times New Roman"/>
          <w:color w:val="231F20"/>
          <w:sz w:val="24"/>
          <w:szCs w:val="24"/>
        </w:rPr>
        <w:t xml:space="preserve"> which</w:t>
      </w:r>
      <w:r w:rsidR="00FB5CE7">
        <w:rPr>
          <w:rFonts w:ascii="Times New Roman" w:hAnsi="Times New Roman" w:cs="Times New Roman"/>
          <w:color w:val="231F20"/>
          <w:sz w:val="24"/>
          <w:szCs w:val="24"/>
        </w:rPr>
        <w:t xml:space="preserve"> ideologically</w:t>
      </w:r>
      <w:r w:rsidR="00071816">
        <w:rPr>
          <w:rFonts w:ascii="Times New Roman" w:hAnsi="Times New Roman" w:cs="Times New Roman"/>
          <w:color w:val="231F20"/>
          <w:sz w:val="24"/>
          <w:szCs w:val="24"/>
        </w:rPr>
        <w:t xml:space="preserve"> frame</w:t>
      </w:r>
      <w:r w:rsidR="00C35600">
        <w:rPr>
          <w:rFonts w:ascii="Times New Roman" w:hAnsi="Times New Roman" w:cs="Times New Roman"/>
          <w:color w:val="231F20"/>
          <w:sz w:val="24"/>
          <w:szCs w:val="24"/>
        </w:rPr>
        <w:t xml:space="preserve"> and substantially restrict</w:t>
      </w:r>
      <w:r w:rsidR="00FB5CE7">
        <w:rPr>
          <w:rFonts w:ascii="Times New Roman" w:hAnsi="Times New Roman" w:cs="Times New Roman"/>
          <w:color w:val="231F20"/>
          <w:sz w:val="24"/>
          <w:szCs w:val="24"/>
        </w:rPr>
        <w:t xml:space="preserve"> </w:t>
      </w:r>
      <w:r w:rsidR="00C35600">
        <w:rPr>
          <w:rFonts w:ascii="Times New Roman" w:hAnsi="Times New Roman" w:cs="Times New Roman"/>
          <w:color w:val="231F20"/>
          <w:sz w:val="24"/>
          <w:szCs w:val="24"/>
        </w:rPr>
        <w:t xml:space="preserve">meaningful </w:t>
      </w:r>
      <w:r w:rsidR="00071816">
        <w:rPr>
          <w:rFonts w:ascii="Times New Roman" w:hAnsi="Times New Roman" w:cs="Times New Roman"/>
          <w:color w:val="231F20"/>
          <w:sz w:val="24"/>
          <w:szCs w:val="24"/>
        </w:rPr>
        <w:t>engagement</w:t>
      </w:r>
      <w:r w:rsidR="00FB5CE7">
        <w:rPr>
          <w:rFonts w:ascii="Times New Roman" w:hAnsi="Times New Roman" w:cs="Times New Roman"/>
          <w:color w:val="231F20"/>
          <w:sz w:val="24"/>
          <w:szCs w:val="24"/>
        </w:rPr>
        <w:t>s</w:t>
      </w:r>
      <w:r w:rsidR="00071816">
        <w:rPr>
          <w:rFonts w:ascii="Times New Roman" w:hAnsi="Times New Roman" w:cs="Times New Roman"/>
          <w:color w:val="231F20"/>
          <w:sz w:val="24"/>
          <w:szCs w:val="24"/>
        </w:rPr>
        <w:t xml:space="preserve"> with</w:t>
      </w:r>
      <w:r w:rsidR="00782A1C">
        <w:rPr>
          <w:rFonts w:ascii="Times New Roman" w:hAnsi="Times New Roman" w:cs="Times New Roman"/>
          <w:color w:val="231F20"/>
          <w:sz w:val="24"/>
          <w:szCs w:val="24"/>
        </w:rPr>
        <w:t>,</w:t>
      </w:r>
      <w:r w:rsidR="0082278C">
        <w:rPr>
          <w:rFonts w:ascii="Times New Roman" w:hAnsi="Times New Roman" w:cs="Times New Roman"/>
          <w:color w:val="231F20"/>
          <w:sz w:val="24"/>
          <w:szCs w:val="24"/>
        </w:rPr>
        <w:t xml:space="preserve"> and support for</w:t>
      </w:r>
      <w:r w:rsidR="00782A1C">
        <w:rPr>
          <w:rFonts w:ascii="Times New Roman" w:hAnsi="Times New Roman" w:cs="Times New Roman"/>
          <w:color w:val="231F20"/>
          <w:sz w:val="24"/>
          <w:szCs w:val="24"/>
        </w:rPr>
        <w:t>,</w:t>
      </w:r>
      <w:r w:rsidR="004443E7">
        <w:rPr>
          <w:rFonts w:ascii="Times New Roman" w:hAnsi="Times New Roman" w:cs="Times New Roman"/>
          <w:color w:val="231F20"/>
          <w:sz w:val="24"/>
          <w:szCs w:val="24"/>
        </w:rPr>
        <w:t xml:space="preserve"> ever more </w:t>
      </w:r>
      <w:r w:rsidR="00782A1C">
        <w:rPr>
          <w:rFonts w:ascii="Times New Roman" w:hAnsi="Times New Roman" w:cs="Times New Roman"/>
          <w:color w:val="231F20"/>
          <w:sz w:val="24"/>
          <w:szCs w:val="24"/>
        </w:rPr>
        <w:t xml:space="preserve">‘empowered’, yet </w:t>
      </w:r>
      <w:r w:rsidR="004443E7">
        <w:rPr>
          <w:rFonts w:ascii="Times New Roman" w:hAnsi="Times New Roman" w:cs="Times New Roman"/>
          <w:color w:val="231F20"/>
          <w:sz w:val="24"/>
          <w:szCs w:val="24"/>
        </w:rPr>
        <w:t>objectified</w:t>
      </w:r>
      <w:r w:rsidR="00782A1C">
        <w:rPr>
          <w:rFonts w:ascii="Times New Roman" w:hAnsi="Times New Roman" w:cs="Times New Roman"/>
          <w:color w:val="231F20"/>
          <w:sz w:val="24"/>
          <w:szCs w:val="24"/>
        </w:rPr>
        <w:t>,</w:t>
      </w:r>
      <w:r w:rsidR="00071816">
        <w:rPr>
          <w:rFonts w:ascii="Times New Roman" w:hAnsi="Times New Roman" w:cs="Times New Roman"/>
          <w:color w:val="231F20"/>
          <w:sz w:val="24"/>
          <w:szCs w:val="24"/>
        </w:rPr>
        <w:t xml:space="preserve"> users and carers. </w:t>
      </w:r>
    </w:p>
    <w:p w:rsidR="00071816" w:rsidRDefault="00071816" w:rsidP="00BE6EC7">
      <w:pPr>
        <w:spacing w:line="480" w:lineRule="auto"/>
        <w:rPr>
          <w:rFonts w:ascii="Times New Roman" w:hAnsi="Times New Roman" w:cs="Times New Roman"/>
          <w:b/>
          <w:sz w:val="24"/>
          <w:szCs w:val="24"/>
        </w:rPr>
      </w:pPr>
    </w:p>
    <w:p w:rsidR="00D00CEE" w:rsidRPr="0027756D" w:rsidRDefault="00D00CEE" w:rsidP="00BE6EC7">
      <w:pPr>
        <w:spacing w:line="480" w:lineRule="auto"/>
        <w:rPr>
          <w:rFonts w:ascii="Times New Roman" w:hAnsi="Times New Roman" w:cs="Times New Roman"/>
          <w:sz w:val="24"/>
          <w:szCs w:val="24"/>
        </w:rPr>
      </w:pPr>
      <w:r>
        <w:rPr>
          <w:rFonts w:ascii="Times New Roman" w:hAnsi="Times New Roman" w:cs="Times New Roman"/>
          <w:b/>
          <w:sz w:val="24"/>
          <w:szCs w:val="24"/>
        </w:rPr>
        <w:t>Neglecting social needs, confla</w:t>
      </w:r>
      <w:r w:rsidR="007B2EEF">
        <w:rPr>
          <w:rFonts w:ascii="Times New Roman" w:hAnsi="Times New Roman" w:cs="Times New Roman"/>
          <w:b/>
          <w:sz w:val="24"/>
          <w:szCs w:val="24"/>
        </w:rPr>
        <w:t>ting roles and limited power</w:t>
      </w:r>
    </w:p>
    <w:p w:rsidR="00D00CEE" w:rsidRDefault="00D00CEE" w:rsidP="00BE6EC7">
      <w:pPr>
        <w:spacing w:line="480" w:lineRule="auto"/>
        <w:rPr>
          <w:rFonts w:ascii="Times New Roman" w:hAnsi="Times New Roman" w:cs="Times New Roman"/>
          <w:sz w:val="24"/>
          <w:szCs w:val="24"/>
        </w:rPr>
      </w:pPr>
      <w:r>
        <w:rPr>
          <w:rFonts w:ascii="Times New Roman" w:hAnsi="Times New Roman" w:cs="Times New Roman"/>
          <w:sz w:val="24"/>
          <w:szCs w:val="24"/>
        </w:rPr>
        <w:t>The neglect of social needs within welfare remains a longer term trend which gathered momentum with the introduction of care management and quasi-market systems</w:t>
      </w:r>
      <w:r w:rsidR="00083FA9">
        <w:rPr>
          <w:rFonts w:ascii="Times New Roman" w:hAnsi="Times New Roman" w:cs="Times New Roman"/>
          <w:sz w:val="24"/>
          <w:szCs w:val="24"/>
        </w:rPr>
        <w:t xml:space="preserve"> of care</w:t>
      </w:r>
      <w:r>
        <w:rPr>
          <w:rFonts w:ascii="Times New Roman" w:hAnsi="Times New Roman" w:cs="Times New Roman"/>
          <w:sz w:val="24"/>
          <w:szCs w:val="24"/>
        </w:rPr>
        <w:t xml:space="preserve"> for adult</w:t>
      </w:r>
      <w:r w:rsidR="0029473B">
        <w:rPr>
          <w:rFonts w:ascii="Times New Roman" w:hAnsi="Times New Roman" w:cs="Times New Roman"/>
          <w:sz w:val="24"/>
          <w:szCs w:val="24"/>
        </w:rPr>
        <w:t xml:space="preserve"> social workers to work within in Britain throughout the 1990s</w:t>
      </w:r>
      <w:r>
        <w:rPr>
          <w:rFonts w:ascii="Times New Roman" w:hAnsi="Times New Roman" w:cs="Times New Roman"/>
          <w:sz w:val="24"/>
          <w:szCs w:val="24"/>
        </w:rPr>
        <w:t>. This led to limited provision, intense gatekeeping and charging for services, alongside a narrow focus placed upon meeting higher level needs whilst seeking to contain risk</w:t>
      </w:r>
      <w:r w:rsidR="00083FA9">
        <w:rPr>
          <w:rFonts w:ascii="Times New Roman" w:hAnsi="Times New Roman" w:cs="Times New Roman"/>
          <w:sz w:val="24"/>
          <w:szCs w:val="24"/>
        </w:rPr>
        <w:t xml:space="preserve"> (</w:t>
      </w:r>
      <w:proofErr w:type="spellStart"/>
      <w:r w:rsidR="00DA1117">
        <w:rPr>
          <w:rFonts w:ascii="Times New Roman" w:hAnsi="Times New Roman" w:cs="Times New Roman"/>
          <w:sz w:val="24"/>
          <w:szCs w:val="24"/>
        </w:rPr>
        <w:t>Postle</w:t>
      </w:r>
      <w:proofErr w:type="spellEnd"/>
      <w:r w:rsidR="00DA1117">
        <w:rPr>
          <w:rFonts w:ascii="Times New Roman" w:hAnsi="Times New Roman" w:cs="Times New Roman"/>
          <w:sz w:val="24"/>
          <w:szCs w:val="24"/>
        </w:rPr>
        <w:t xml:space="preserve">, 2001; </w:t>
      </w:r>
      <w:proofErr w:type="spellStart"/>
      <w:r w:rsidR="00083FA9">
        <w:rPr>
          <w:rFonts w:ascii="Times New Roman" w:hAnsi="Times New Roman" w:cs="Times New Roman"/>
          <w:sz w:val="24"/>
          <w:szCs w:val="24"/>
        </w:rPr>
        <w:t>Kemshall</w:t>
      </w:r>
      <w:proofErr w:type="spellEnd"/>
      <w:r w:rsidR="00083FA9">
        <w:rPr>
          <w:rFonts w:ascii="Times New Roman" w:hAnsi="Times New Roman" w:cs="Times New Roman"/>
          <w:sz w:val="24"/>
          <w:szCs w:val="24"/>
        </w:rPr>
        <w:t>, 2002</w:t>
      </w:r>
      <w:r w:rsidR="00DA1117">
        <w:rPr>
          <w:rFonts w:ascii="Times New Roman" w:hAnsi="Times New Roman" w:cs="Times New Roman"/>
          <w:sz w:val="24"/>
          <w:szCs w:val="24"/>
        </w:rPr>
        <w:t>;</w:t>
      </w:r>
      <w:r w:rsidR="00DA1117" w:rsidRPr="00DA1117">
        <w:rPr>
          <w:rFonts w:ascii="Times New Roman" w:hAnsi="Times New Roman" w:cs="Times New Roman"/>
          <w:sz w:val="24"/>
          <w:szCs w:val="24"/>
        </w:rPr>
        <w:t xml:space="preserve"> </w:t>
      </w:r>
      <w:r w:rsidR="00DA1117">
        <w:rPr>
          <w:rFonts w:ascii="Times New Roman" w:hAnsi="Times New Roman" w:cs="Times New Roman"/>
          <w:sz w:val="24"/>
          <w:szCs w:val="24"/>
        </w:rPr>
        <w:t>Dustin, 2007</w:t>
      </w:r>
      <w:r w:rsidR="00083FA9">
        <w:rPr>
          <w:rFonts w:ascii="Times New Roman" w:hAnsi="Times New Roman" w:cs="Times New Roman"/>
          <w:sz w:val="24"/>
          <w:szCs w:val="24"/>
        </w:rPr>
        <w:t>)</w:t>
      </w:r>
      <w:r>
        <w:rPr>
          <w:rFonts w:ascii="Times New Roman" w:hAnsi="Times New Roman" w:cs="Times New Roman"/>
          <w:sz w:val="24"/>
          <w:szCs w:val="24"/>
        </w:rPr>
        <w:t>. Such outcomes add</w:t>
      </w:r>
      <w:r w:rsidR="00083FA9">
        <w:rPr>
          <w:rFonts w:ascii="Times New Roman" w:hAnsi="Times New Roman" w:cs="Times New Roman"/>
          <w:sz w:val="24"/>
          <w:szCs w:val="24"/>
        </w:rPr>
        <w:t>ed</w:t>
      </w:r>
      <w:r>
        <w:rPr>
          <w:rFonts w:ascii="Times New Roman" w:hAnsi="Times New Roman" w:cs="Times New Roman"/>
          <w:sz w:val="24"/>
          <w:szCs w:val="24"/>
        </w:rPr>
        <w:t xml:space="preserve"> to the traditional stigma carried by social workers and made many practitioners uneasy with their role as gatekeepers guarding minimal and ever</w:t>
      </w:r>
      <w:r w:rsidR="00DA1117">
        <w:rPr>
          <w:rFonts w:ascii="Times New Roman" w:hAnsi="Times New Roman" w:cs="Times New Roman"/>
          <w:sz w:val="24"/>
          <w:szCs w:val="24"/>
        </w:rPr>
        <w:t xml:space="preserve"> receding social care support</w:t>
      </w:r>
      <w:r>
        <w:rPr>
          <w:rFonts w:ascii="Times New Roman" w:hAnsi="Times New Roman" w:cs="Times New Roman"/>
          <w:sz w:val="24"/>
          <w:szCs w:val="24"/>
        </w:rPr>
        <w:t xml:space="preserve"> (</w:t>
      </w:r>
      <w:proofErr w:type="spellStart"/>
      <w:r>
        <w:rPr>
          <w:rFonts w:ascii="Times New Roman" w:hAnsi="Times New Roman" w:cs="Times New Roman"/>
          <w:sz w:val="24"/>
          <w:szCs w:val="24"/>
        </w:rPr>
        <w:t>Lymbery</w:t>
      </w:r>
      <w:proofErr w:type="spellEnd"/>
      <w:r>
        <w:rPr>
          <w:rFonts w:ascii="Times New Roman" w:hAnsi="Times New Roman" w:cs="Times New Roman"/>
          <w:sz w:val="24"/>
          <w:szCs w:val="24"/>
        </w:rPr>
        <w:t>, 2006). Social needs - such as those relating to common difficulties relating to ageing populations such as loneliness</w:t>
      </w:r>
      <w:r w:rsidR="0029473B">
        <w:rPr>
          <w:rFonts w:ascii="Times New Roman" w:hAnsi="Times New Roman" w:cs="Times New Roman"/>
          <w:sz w:val="24"/>
          <w:szCs w:val="24"/>
        </w:rPr>
        <w:t>, poverty, poor housing,</w:t>
      </w:r>
      <w:r w:rsidR="00670558">
        <w:rPr>
          <w:rFonts w:ascii="Times New Roman" w:hAnsi="Times New Roman" w:cs="Times New Roman"/>
          <w:sz w:val="24"/>
          <w:szCs w:val="24"/>
        </w:rPr>
        <w:t xml:space="preserve"> </w:t>
      </w:r>
      <w:r w:rsidR="00670558">
        <w:rPr>
          <w:rFonts w:ascii="Times New Roman" w:hAnsi="Times New Roman" w:cs="Times New Roman"/>
          <w:sz w:val="24"/>
          <w:szCs w:val="24"/>
        </w:rPr>
        <w:lastRenderedPageBreak/>
        <w:t>and so on</w:t>
      </w:r>
      <w:r>
        <w:rPr>
          <w:rFonts w:ascii="Times New Roman" w:hAnsi="Times New Roman" w:cs="Times New Roman"/>
          <w:sz w:val="24"/>
          <w:szCs w:val="24"/>
        </w:rPr>
        <w:t xml:space="preserve"> – were quickly marginalised as priority in favour of</w:t>
      </w:r>
      <w:r w:rsidR="00CB1AA8">
        <w:rPr>
          <w:rFonts w:ascii="Times New Roman" w:hAnsi="Times New Roman" w:cs="Times New Roman"/>
          <w:sz w:val="24"/>
          <w:szCs w:val="24"/>
        </w:rPr>
        <w:t xml:space="preserve"> </w:t>
      </w:r>
      <w:r w:rsidR="0029473B">
        <w:rPr>
          <w:rFonts w:ascii="Times New Roman" w:hAnsi="Times New Roman" w:cs="Times New Roman"/>
          <w:sz w:val="24"/>
          <w:szCs w:val="24"/>
        </w:rPr>
        <w:t>risk-aversion</w:t>
      </w:r>
      <w:r w:rsidR="00CB1AA8">
        <w:rPr>
          <w:rFonts w:ascii="Times New Roman" w:hAnsi="Times New Roman" w:cs="Times New Roman"/>
          <w:sz w:val="24"/>
          <w:szCs w:val="24"/>
        </w:rPr>
        <w:t xml:space="preserve"> </w:t>
      </w:r>
      <w:r w:rsidR="0029473B">
        <w:rPr>
          <w:rFonts w:ascii="Times New Roman" w:hAnsi="Times New Roman" w:cs="Times New Roman"/>
          <w:sz w:val="24"/>
          <w:szCs w:val="24"/>
        </w:rPr>
        <w:t>at a minimal cost (</w:t>
      </w:r>
      <w:proofErr w:type="spellStart"/>
      <w:r w:rsidR="0029473B">
        <w:rPr>
          <w:rFonts w:ascii="Times New Roman" w:hAnsi="Times New Roman" w:cs="Times New Roman"/>
          <w:sz w:val="24"/>
          <w:szCs w:val="24"/>
        </w:rPr>
        <w:t>Kemshall</w:t>
      </w:r>
      <w:proofErr w:type="spellEnd"/>
      <w:r w:rsidR="0029473B">
        <w:rPr>
          <w:rFonts w:ascii="Times New Roman" w:hAnsi="Times New Roman" w:cs="Times New Roman"/>
          <w:sz w:val="24"/>
          <w:szCs w:val="24"/>
        </w:rPr>
        <w:t>, 2002; Webb, 2006</w:t>
      </w:r>
      <w:r>
        <w:rPr>
          <w:rFonts w:ascii="Times New Roman" w:hAnsi="Times New Roman" w:cs="Times New Roman"/>
          <w:sz w:val="24"/>
          <w:szCs w:val="24"/>
        </w:rPr>
        <w:t xml:space="preserve">). </w:t>
      </w:r>
    </w:p>
    <w:p w:rsidR="00EE3489" w:rsidRDefault="00D00CEE" w:rsidP="00BE6EC7">
      <w:pPr>
        <w:spacing w:line="480" w:lineRule="auto"/>
        <w:rPr>
          <w:rFonts w:ascii="Times New Roman" w:hAnsi="Times New Roman" w:cs="Times New Roman"/>
          <w:sz w:val="24"/>
          <w:szCs w:val="24"/>
        </w:rPr>
      </w:pPr>
      <w:r>
        <w:rPr>
          <w:rFonts w:ascii="Times New Roman" w:hAnsi="Times New Roman" w:cs="Times New Roman"/>
          <w:sz w:val="24"/>
          <w:szCs w:val="24"/>
        </w:rPr>
        <w:t>The more recent emphasis upon focusing welfare provision from within integrated</w:t>
      </w:r>
      <w:r w:rsidR="00083FA9">
        <w:rPr>
          <w:rFonts w:ascii="Times New Roman" w:hAnsi="Times New Roman" w:cs="Times New Roman"/>
          <w:sz w:val="24"/>
          <w:szCs w:val="24"/>
        </w:rPr>
        <w:t xml:space="preserve"> care and</w:t>
      </w:r>
      <w:r>
        <w:rPr>
          <w:rFonts w:ascii="Times New Roman" w:hAnsi="Times New Roman" w:cs="Times New Roman"/>
          <w:sz w:val="24"/>
          <w:szCs w:val="24"/>
        </w:rPr>
        <w:t xml:space="preserve"> teams has squeezed out further the loss of substantive social support initiated through the </w:t>
      </w:r>
      <w:r w:rsidR="00CB1AA8">
        <w:rPr>
          <w:rFonts w:ascii="Times New Roman" w:hAnsi="Times New Roman" w:cs="Times New Roman"/>
          <w:sz w:val="24"/>
          <w:szCs w:val="24"/>
        </w:rPr>
        <w:t>promotion of care management</w:t>
      </w:r>
      <w:r w:rsidR="00782CB8">
        <w:rPr>
          <w:rFonts w:ascii="Times New Roman" w:hAnsi="Times New Roman" w:cs="Times New Roman"/>
          <w:sz w:val="24"/>
          <w:szCs w:val="24"/>
        </w:rPr>
        <w:t xml:space="preserve"> and</w:t>
      </w:r>
      <w:r w:rsidR="00CB1AA8">
        <w:rPr>
          <w:rFonts w:ascii="Times New Roman" w:hAnsi="Times New Roman" w:cs="Times New Roman"/>
          <w:sz w:val="24"/>
          <w:szCs w:val="24"/>
        </w:rPr>
        <w:t xml:space="preserve"> </w:t>
      </w:r>
      <w:r>
        <w:rPr>
          <w:rFonts w:ascii="Times New Roman" w:hAnsi="Times New Roman" w:cs="Times New Roman"/>
          <w:sz w:val="24"/>
          <w:szCs w:val="24"/>
        </w:rPr>
        <w:t>personalisation. Means (2007: 56)</w:t>
      </w:r>
      <w:r w:rsidR="00B7743F">
        <w:rPr>
          <w:rFonts w:ascii="Times New Roman" w:hAnsi="Times New Roman" w:cs="Times New Roman"/>
          <w:sz w:val="24"/>
          <w:szCs w:val="24"/>
        </w:rPr>
        <w:t>,</w:t>
      </w:r>
      <w:r>
        <w:rPr>
          <w:rFonts w:ascii="Times New Roman" w:hAnsi="Times New Roman" w:cs="Times New Roman"/>
          <w:sz w:val="24"/>
          <w:szCs w:val="24"/>
        </w:rPr>
        <w:t xml:space="preserve"> for example</w:t>
      </w:r>
      <w:r w:rsidR="00B7743F">
        <w:rPr>
          <w:rFonts w:ascii="Times New Roman" w:hAnsi="Times New Roman" w:cs="Times New Roman"/>
          <w:sz w:val="24"/>
          <w:szCs w:val="24"/>
        </w:rPr>
        <w:t>,</w:t>
      </w:r>
      <w:r>
        <w:rPr>
          <w:rFonts w:ascii="Times New Roman" w:hAnsi="Times New Roman" w:cs="Times New Roman"/>
          <w:sz w:val="24"/>
          <w:szCs w:val="24"/>
        </w:rPr>
        <w:t xml:space="preserve"> stresses the growth of influence of health care and subsequent marginalisation of social care needs for older people within British social policy. </w:t>
      </w:r>
      <w:r w:rsidR="00647FC5">
        <w:rPr>
          <w:rFonts w:ascii="Times New Roman" w:hAnsi="Times New Roman" w:cs="Times New Roman"/>
          <w:sz w:val="24"/>
          <w:szCs w:val="24"/>
        </w:rPr>
        <w:t>Seemingly m</w:t>
      </w:r>
      <w:r>
        <w:rPr>
          <w:rFonts w:ascii="Times New Roman" w:hAnsi="Times New Roman" w:cs="Times New Roman"/>
          <w:sz w:val="24"/>
          <w:szCs w:val="24"/>
        </w:rPr>
        <w:t xml:space="preserve">edicine and health care </w:t>
      </w:r>
      <w:r w:rsidR="00990F55">
        <w:rPr>
          <w:rFonts w:ascii="Times New Roman" w:hAnsi="Times New Roman" w:cs="Times New Roman"/>
          <w:sz w:val="24"/>
          <w:szCs w:val="24"/>
        </w:rPr>
        <w:t>have ‘a very poor record of looking beyond acute ill-health’ regards ageing populations</w:t>
      </w:r>
      <w:r w:rsidR="0029473B">
        <w:rPr>
          <w:rFonts w:ascii="Times New Roman" w:hAnsi="Times New Roman" w:cs="Times New Roman"/>
          <w:sz w:val="24"/>
          <w:szCs w:val="24"/>
        </w:rPr>
        <w:t>,</w:t>
      </w:r>
      <w:r>
        <w:rPr>
          <w:rFonts w:ascii="Times New Roman" w:hAnsi="Times New Roman" w:cs="Times New Roman"/>
          <w:sz w:val="24"/>
          <w:szCs w:val="24"/>
        </w:rPr>
        <w:t xml:space="preserve"> despite </w:t>
      </w:r>
      <w:r w:rsidR="00990F55">
        <w:rPr>
          <w:rFonts w:ascii="Times New Roman" w:hAnsi="Times New Roman" w:cs="Times New Roman"/>
          <w:sz w:val="24"/>
          <w:szCs w:val="24"/>
        </w:rPr>
        <w:t xml:space="preserve">many </w:t>
      </w:r>
      <w:r>
        <w:rPr>
          <w:rFonts w:ascii="Times New Roman" w:hAnsi="Times New Roman" w:cs="Times New Roman"/>
          <w:sz w:val="24"/>
          <w:szCs w:val="24"/>
        </w:rPr>
        <w:t>older people wanting a ‘social care response to increasingly focus on how to support them to remain included in</w:t>
      </w:r>
      <w:r w:rsidR="00EE3489">
        <w:rPr>
          <w:rFonts w:ascii="Times New Roman" w:hAnsi="Times New Roman" w:cs="Times New Roman"/>
          <w:sz w:val="24"/>
          <w:szCs w:val="24"/>
        </w:rPr>
        <w:t xml:space="preserve"> their own communities’. Welfare services increasingly need to justify the</w:t>
      </w:r>
      <w:r w:rsidR="0029473B">
        <w:rPr>
          <w:rFonts w:ascii="Times New Roman" w:hAnsi="Times New Roman" w:cs="Times New Roman"/>
          <w:sz w:val="24"/>
          <w:szCs w:val="24"/>
        </w:rPr>
        <w:t xml:space="preserve">mselves as being cost effective and efficient </w:t>
      </w:r>
      <w:r w:rsidR="00EE3489">
        <w:rPr>
          <w:rFonts w:ascii="Times New Roman" w:hAnsi="Times New Roman" w:cs="Times New Roman"/>
          <w:sz w:val="24"/>
          <w:szCs w:val="24"/>
        </w:rPr>
        <w:t xml:space="preserve">through </w:t>
      </w:r>
      <w:r w:rsidR="00647FC5">
        <w:rPr>
          <w:rFonts w:ascii="Times New Roman" w:hAnsi="Times New Roman" w:cs="Times New Roman"/>
          <w:sz w:val="24"/>
          <w:szCs w:val="24"/>
        </w:rPr>
        <w:t xml:space="preserve">tangible and </w:t>
      </w:r>
      <w:r w:rsidR="00EE3489">
        <w:rPr>
          <w:rFonts w:ascii="Times New Roman" w:hAnsi="Times New Roman" w:cs="Times New Roman"/>
          <w:sz w:val="24"/>
          <w:szCs w:val="24"/>
        </w:rPr>
        <w:t xml:space="preserve">quantifiable outcomes, something which social work within multiagency discursive arenas - that draw additional influence from health economics, bio-medical and evidence-based hegemonies – find difficult to achieve. </w:t>
      </w:r>
      <w:proofErr w:type="spellStart"/>
      <w:r w:rsidR="00647FC5">
        <w:rPr>
          <w:rFonts w:ascii="Times New Roman" w:hAnsi="Times New Roman" w:cs="Times New Roman"/>
          <w:sz w:val="24"/>
          <w:szCs w:val="24"/>
        </w:rPr>
        <w:t>Bywaters</w:t>
      </w:r>
      <w:proofErr w:type="spellEnd"/>
      <w:r w:rsidR="00647FC5">
        <w:rPr>
          <w:rFonts w:ascii="Times New Roman" w:hAnsi="Times New Roman" w:cs="Times New Roman"/>
          <w:sz w:val="24"/>
          <w:szCs w:val="24"/>
        </w:rPr>
        <w:t xml:space="preserve"> (1986) highlights the</w:t>
      </w:r>
      <w:r w:rsidR="00B7743F">
        <w:rPr>
          <w:rFonts w:ascii="Times New Roman" w:hAnsi="Times New Roman" w:cs="Times New Roman"/>
          <w:sz w:val="24"/>
          <w:szCs w:val="24"/>
        </w:rPr>
        <w:t xml:space="preserve"> potential</w:t>
      </w:r>
      <w:r w:rsidR="00647FC5">
        <w:rPr>
          <w:rFonts w:ascii="Times New Roman" w:hAnsi="Times New Roman" w:cs="Times New Roman"/>
          <w:sz w:val="24"/>
          <w:szCs w:val="24"/>
        </w:rPr>
        <w:t xml:space="preserve"> importance</w:t>
      </w:r>
      <w:r w:rsidR="003F7C5B">
        <w:rPr>
          <w:rFonts w:ascii="Times New Roman" w:hAnsi="Times New Roman" w:cs="Times New Roman"/>
          <w:sz w:val="24"/>
          <w:szCs w:val="24"/>
        </w:rPr>
        <w:t xml:space="preserve"> of social workers advocating the human rights of users as well as privileging recognition of the substantial impact of environmental and social factors upon health and life chances. In tandem practitioners </w:t>
      </w:r>
      <w:r w:rsidR="00B7743F">
        <w:rPr>
          <w:rFonts w:ascii="Times New Roman" w:hAnsi="Times New Roman" w:cs="Times New Roman"/>
          <w:sz w:val="24"/>
          <w:szCs w:val="24"/>
        </w:rPr>
        <w:t>potential capacities to restrain from the</w:t>
      </w:r>
      <w:r w:rsidR="003F7C5B">
        <w:rPr>
          <w:rFonts w:ascii="Times New Roman" w:hAnsi="Times New Roman" w:cs="Times New Roman"/>
          <w:sz w:val="24"/>
          <w:szCs w:val="24"/>
        </w:rPr>
        <w:t xml:space="preserve"> professional as ‘expert’</w:t>
      </w:r>
      <w:r w:rsidR="00B7743F">
        <w:rPr>
          <w:rFonts w:ascii="Times New Roman" w:hAnsi="Times New Roman" w:cs="Times New Roman"/>
          <w:sz w:val="24"/>
          <w:szCs w:val="24"/>
        </w:rPr>
        <w:t xml:space="preserve"> while </w:t>
      </w:r>
      <w:r w:rsidR="003F7C5B">
        <w:rPr>
          <w:rFonts w:ascii="Times New Roman" w:hAnsi="Times New Roman" w:cs="Times New Roman"/>
          <w:sz w:val="24"/>
          <w:szCs w:val="24"/>
        </w:rPr>
        <w:t>pr</w:t>
      </w:r>
      <w:r w:rsidR="00B7743F">
        <w:rPr>
          <w:rFonts w:ascii="Times New Roman" w:hAnsi="Times New Roman" w:cs="Times New Roman"/>
          <w:sz w:val="24"/>
          <w:szCs w:val="24"/>
        </w:rPr>
        <w:t xml:space="preserve">oviding </w:t>
      </w:r>
      <w:r w:rsidR="003F7C5B">
        <w:rPr>
          <w:rFonts w:ascii="Times New Roman" w:hAnsi="Times New Roman" w:cs="Times New Roman"/>
          <w:sz w:val="24"/>
          <w:szCs w:val="24"/>
        </w:rPr>
        <w:t xml:space="preserve">pedagogical support and advocacy were also viewed as distinctly positive traits that </w:t>
      </w:r>
      <w:r w:rsidR="00782CB8">
        <w:rPr>
          <w:rFonts w:ascii="Times New Roman" w:hAnsi="Times New Roman" w:cs="Times New Roman"/>
          <w:sz w:val="24"/>
          <w:szCs w:val="24"/>
        </w:rPr>
        <w:t>might at least in part counter</w:t>
      </w:r>
      <w:r w:rsidR="003F7C5B">
        <w:rPr>
          <w:rFonts w:ascii="Times New Roman" w:hAnsi="Times New Roman" w:cs="Times New Roman"/>
          <w:sz w:val="24"/>
          <w:szCs w:val="24"/>
        </w:rPr>
        <w:t xml:space="preserve"> biomedical reductionist techniques and interventions.  </w:t>
      </w:r>
    </w:p>
    <w:p w:rsidR="00EE3489" w:rsidRDefault="00EE3489"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Another important limitation to integration and closer collaboration between health and social care remains that the core tasks and roles fulfilled by social workers - as well as their related training and education - remain very different to those received by health care professionals. </w:t>
      </w:r>
      <w:r w:rsidR="00782CB8">
        <w:rPr>
          <w:rFonts w:ascii="Times New Roman" w:hAnsi="Times New Roman" w:cs="Times New Roman"/>
          <w:sz w:val="24"/>
          <w:szCs w:val="24"/>
        </w:rPr>
        <w:t>Discursive</w:t>
      </w:r>
      <w:r w:rsidR="00E65470">
        <w:rPr>
          <w:rFonts w:ascii="Times New Roman" w:hAnsi="Times New Roman" w:cs="Times New Roman"/>
          <w:sz w:val="24"/>
          <w:szCs w:val="24"/>
        </w:rPr>
        <w:t>,</w:t>
      </w:r>
      <w:r w:rsidR="00782CB8">
        <w:rPr>
          <w:rFonts w:ascii="Times New Roman" w:hAnsi="Times New Roman" w:cs="Times New Roman"/>
          <w:sz w:val="24"/>
          <w:szCs w:val="24"/>
        </w:rPr>
        <w:t xml:space="preserve"> ideological</w:t>
      </w:r>
      <w:r w:rsidR="00E65470">
        <w:rPr>
          <w:rFonts w:ascii="Times New Roman" w:hAnsi="Times New Roman" w:cs="Times New Roman"/>
          <w:sz w:val="24"/>
          <w:szCs w:val="24"/>
        </w:rPr>
        <w:t xml:space="preserve"> and ethical</w:t>
      </w:r>
      <w:r w:rsidR="00782CB8">
        <w:rPr>
          <w:rFonts w:ascii="Times New Roman" w:hAnsi="Times New Roman" w:cs="Times New Roman"/>
          <w:sz w:val="24"/>
          <w:szCs w:val="24"/>
        </w:rPr>
        <w:t xml:space="preserve"> t</w:t>
      </w:r>
      <w:r>
        <w:rPr>
          <w:rFonts w:ascii="Times New Roman" w:hAnsi="Times New Roman" w:cs="Times New Roman"/>
          <w:sz w:val="24"/>
          <w:szCs w:val="24"/>
        </w:rPr>
        <w:t>ensions and identity clashes appear inevitable when links regards role and core knowledge</w:t>
      </w:r>
      <w:r w:rsidR="00782CB8">
        <w:rPr>
          <w:rFonts w:ascii="Times New Roman" w:hAnsi="Times New Roman" w:cs="Times New Roman"/>
          <w:sz w:val="24"/>
          <w:szCs w:val="24"/>
        </w:rPr>
        <w:t xml:space="preserve"> ultimately</w:t>
      </w:r>
      <w:r>
        <w:rPr>
          <w:rFonts w:ascii="Times New Roman" w:hAnsi="Times New Roman" w:cs="Times New Roman"/>
          <w:sz w:val="24"/>
          <w:szCs w:val="24"/>
        </w:rPr>
        <w:t xml:space="preserve"> remain tenuous</w:t>
      </w:r>
      <w:r w:rsidR="00782CB8">
        <w:rPr>
          <w:rFonts w:ascii="Times New Roman" w:hAnsi="Times New Roman" w:cs="Times New Roman"/>
          <w:sz w:val="24"/>
          <w:szCs w:val="24"/>
        </w:rPr>
        <w:t xml:space="preserve"> in </w:t>
      </w:r>
      <w:r w:rsidR="007B2EEF">
        <w:rPr>
          <w:rFonts w:ascii="Times New Roman" w:hAnsi="Times New Roman" w:cs="Times New Roman"/>
          <w:sz w:val="24"/>
          <w:szCs w:val="24"/>
        </w:rPr>
        <w:t xml:space="preserve">disparate </w:t>
      </w:r>
      <w:r w:rsidR="00782CB8">
        <w:rPr>
          <w:rFonts w:ascii="Times New Roman" w:hAnsi="Times New Roman" w:cs="Times New Roman"/>
          <w:sz w:val="24"/>
          <w:szCs w:val="24"/>
        </w:rPr>
        <w:t>fields of praxis</w:t>
      </w:r>
      <w:r>
        <w:rPr>
          <w:rFonts w:ascii="Times New Roman" w:hAnsi="Times New Roman" w:cs="Times New Roman"/>
          <w:sz w:val="24"/>
          <w:szCs w:val="24"/>
        </w:rPr>
        <w:t>. Indeed aligning professionals with a different</w:t>
      </w:r>
      <w:r w:rsidR="00782CB8">
        <w:rPr>
          <w:rFonts w:ascii="Times New Roman" w:hAnsi="Times New Roman" w:cs="Times New Roman"/>
          <w:sz w:val="24"/>
          <w:szCs w:val="24"/>
        </w:rPr>
        <w:t xml:space="preserve"> </w:t>
      </w:r>
      <w:r>
        <w:rPr>
          <w:rFonts w:ascii="Times New Roman" w:hAnsi="Times New Roman" w:cs="Times New Roman"/>
          <w:sz w:val="24"/>
          <w:szCs w:val="24"/>
        </w:rPr>
        <w:t>ethos, rationale and role</w:t>
      </w:r>
      <w:r w:rsidR="00782CB8">
        <w:rPr>
          <w:rFonts w:ascii="Times New Roman" w:hAnsi="Times New Roman" w:cs="Times New Roman"/>
          <w:sz w:val="24"/>
          <w:szCs w:val="24"/>
        </w:rPr>
        <w:t>s</w:t>
      </w:r>
      <w:r>
        <w:rPr>
          <w:rFonts w:ascii="Times New Roman" w:hAnsi="Times New Roman" w:cs="Times New Roman"/>
          <w:sz w:val="24"/>
          <w:szCs w:val="24"/>
        </w:rPr>
        <w:t xml:space="preserve"> may well be counter-</w:t>
      </w:r>
      <w:r>
        <w:rPr>
          <w:rFonts w:ascii="Times New Roman" w:hAnsi="Times New Roman" w:cs="Times New Roman"/>
          <w:sz w:val="24"/>
          <w:szCs w:val="24"/>
        </w:rPr>
        <w:lastRenderedPageBreak/>
        <w:t>productive</w:t>
      </w:r>
      <w:r w:rsidR="00782CB8">
        <w:rPr>
          <w:rFonts w:ascii="Times New Roman" w:hAnsi="Times New Roman" w:cs="Times New Roman"/>
          <w:sz w:val="24"/>
          <w:szCs w:val="24"/>
        </w:rPr>
        <w:t>,</w:t>
      </w:r>
      <w:r>
        <w:rPr>
          <w:rFonts w:ascii="Times New Roman" w:hAnsi="Times New Roman" w:cs="Times New Roman"/>
          <w:sz w:val="24"/>
          <w:szCs w:val="24"/>
        </w:rPr>
        <w:t xml:space="preserve"> and </w:t>
      </w:r>
      <w:r w:rsidR="00782CB8">
        <w:rPr>
          <w:rFonts w:ascii="Times New Roman" w:hAnsi="Times New Roman" w:cs="Times New Roman"/>
          <w:sz w:val="24"/>
          <w:szCs w:val="24"/>
        </w:rPr>
        <w:t xml:space="preserve">instead </w:t>
      </w:r>
      <w:r>
        <w:rPr>
          <w:rFonts w:ascii="Times New Roman" w:hAnsi="Times New Roman" w:cs="Times New Roman"/>
          <w:sz w:val="24"/>
          <w:szCs w:val="24"/>
        </w:rPr>
        <w:t>conflate sound understanding alongside purposeful or sustained interventions. Fitzpatrick (1999</w:t>
      </w:r>
      <w:r w:rsidRPr="003623C3">
        <w:rPr>
          <w:rFonts w:ascii="Times New Roman" w:hAnsi="Times New Roman" w:cs="Times New Roman"/>
          <w:sz w:val="24"/>
          <w:szCs w:val="24"/>
        </w:rPr>
        <w:t>)</w:t>
      </w:r>
      <w:r w:rsidR="00F700A3">
        <w:rPr>
          <w:rFonts w:ascii="Times New Roman" w:hAnsi="Times New Roman" w:cs="Times New Roman"/>
          <w:sz w:val="24"/>
          <w:szCs w:val="24"/>
        </w:rPr>
        <w:t>,</w:t>
      </w:r>
      <w:r>
        <w:rPr>
          <w:rFonts w:ascii="Times New Roman" w:hAnsi="Times New Roman" w:cs="Times New Roman"/>
          <w:sz w:val="24"/>
          <w:szCs w:val="24"/>
        </w:rPr>
        <w:t xml:space="preserve"> for example</w:t>
      </w:r>
      <w:r w:rsidR="00F700A3">
        <w:rPr>
          <w:rFonts w:ascii="Times New Roman" w:hAnsi="Times New Roman" w:cs="Times New Roman"/>
          <w:sz w:val="24"/>
          <w:szCs w:val="24"/>
        </w:rPr>
        <w:t>,</w:t>
      </w:r>
      <w:r w:rsidRPr="003623C3">
        <w:rPr>
          <w:rFonts w:ascii="Times New Roman" w:hAnsi="Times New Roman" w:cs="Times New Roman"/>
          <w:sz w:val="24"/>
          <w:szCs w:val="24"/>
        </w:rPr>
        <w:t xml:space="preserve"> has</w:t>
      </w:r>
      <w:r>
        <w:rPr>
          <w:rFonts w:ascii="Times New Roman" w:hAnsi="Times New Roman" w:cs="Times New Roman"/>
          <w:sz w:val="24"/>
          <w:szCs w:val="24"/>
        </w:rPr>
        <w:t xml:space="preserve"> questioned</w:t>
      </w:r>
      <w:r w:rsidRPr="003623C3">
        <w:rPr>
          <w:rFonts w:ascii="Times New Roman" w:hAnsi="Times New Roman" w:cs="Times New Roman"/>
          <w:sz w:val="24"/>
          <w:szCs w:val="24"/>
        </w:rPr>
        <w:t xml:space="preserve"> </w:t>
      </w:r>
      <w:r>
        <w:rPr>
          <w:rFonts w:ascii="Times New Roman" w:hAnsi="Times New Roman" w:cs="Times New Roman"/>
          <w:sz w:val="24"/>
          <w:szCs w:val="24"/>
        </w:rPr>
        <w:t>attempts to revise and adapt</w:t>
      </w:r>
      <w:r w:rsidRPr="003623C3">
        <w:rPr>
          <w:rFonts w:ascii="Times New Roman" w:hAnsi="Times New Roman" w:cs="Times New Roman"/>
          <w:sz w:val="24"/>
          <w:szCs w:val="24"/>
        </w:rPr>
        <w:t xml:space="preserve"> the role of G</w:t>
      </w:r>
      <w:r>
        <w:rPr>
          <w:rFonts w:ascii="Times New Roman" w:hAnsi="Times New Roman" w:cs="Times New Roman"/>
          <w:sz w:val="24"/>
          <w:szCs w:val="24"/>
        </w:rPr>
        <w:t xml:space="preserve">eneral </w:t>
      </w:r>
      <w:r w:rsidRPr="003623C3">
        <w:rPr>
          <w:rFonts w:ascii="Times New Roman" w:hAnsi="Times New Roman" w:cs="Times New Roman"/>
          <w:sz w:val="24"/>
          <w:szCs w:val="24"/>
        </w:rPr>
        <w:t>P</w:t>
      </w:r>
      <w:r>
        <w:rPr>
          <w:rFonts w:ascii="Times New Roman" w:hAnsi="Times New Roman" w:cs="Times New Roman"/>
          <w:sz w:val="24"/>
          <w:szCs w:val="24"/>
        </w:rPr>
        <w:t>ractitioner</w:t>
      </w:r>
      <w:r w:rsidRPr="003623C3">
        <w:rPr>
          <w:rFonts w:ascii="Times New Roman" w:hAnsi="Times New Roman" w:cs="Times New Roman"/>
          <w:sz w:val="24"/>
          <w:szCs w:val="24"/>
        </w:rPr>
        <w:t>s</w:t>
      </w:r>
      <w:r>
        <w:rPr>
          <w:rFonts w:ascii="Times New Roman" w:hAnsi="Times New Roman" w:cs="Times New Roman"/>
          <w:sz w:val="24"/>
          <w:szCs w:val="24"/>
        </w:rPr>
        <w:t xml:space="preserve"> in England to include core </w:t>
      </w:r>
      <w:r w:rsidRPr="003623C3">
        <w:rPr>
          <w:rFonts w:ascii="Times New Roman" w:hAnsi="Times New Roman" w:cs="Times New Roman"/>
          <w:sz w:val="24"/>
          <w:szCs w:val="24"/>
        </w:rPr>
        <w:t>tasks traditionally</w:t>
      </w:r>
      <w:r>
        <w:rPr>
          <w:rFonts w:ascii="Times New Roman" w:hAnsi="Times New Roman" w:cs="Times New Roman"/>
          <w:sz w:val="24"/>
          <w:szCs w:val="24"/>
        </w:rPr>
        <w:t xml:space="preserve"> accomplished</w:t>
      </w:r>
      <w:r w:rsidRPr="003623C3">
        <w:rPr>
          <w:rFonts w:ascii="Times New Roman" w:hAnsi="Times New Roman" w:cs="Times New Roman"/>
          <w:sz w:val="24"/>
          <w:szCs w:val="24"/>
        </w:rPr>
        <w:t xml:space="preserve"> by social workers</w:t>
      </w:r>
      <w:r>
        <w:rPr>
          <w:rFonts w:ascii="Times New Roman" w:hAnsi="Times New Roman" w:cs="Times New Roman"/>
          <w:sz w:val="24"/>
          <w:szCs w:val="24"/>
        </w:rPr>
        <w:t xml:space="preserve">. This includes providing pastoral and pedagogical support for patients, especially guidance on lifestyles, taking regular exercise, following a careful diet and improving parenting skills. Fitzpatrick argues that GPs lack the </w:t>
      </w:r>
      <w:r w:rsidR="00311DAB">
        <w:rPr>
          <w:rFonts w:ascii="Times New Roman" w:hAnsi="Times New Roman" w:cs="Times New Roman"/>
          <w:sz w:val="24"/>
          <w:szCs w:val="24"/>
        </w:rPr>
        <w:t xml:space="preserve">relevant training </w:t>
      </w:r>
      <w:r>
        <w:rPr>
          <w:rFonts w:ascii="Times New Roman" w:hAnsi="Times New Roman" w:cs="Times New Roman"/>
          <w:sz w:val="24"/>
          <w:szCs w:val="24"/>
        </w:rPr>
        <w:t>to fulfil such ‘social work’ activities</w:t>
      </w:r>
      <w:r w:rsidR="00311DAB">
        <w:rPr>
          <w:rFonts w:ascii="Times New Roman" w:hAnsi="Times New Roman" w:cs="Times New Roman"/>
          <w:sz w:val="24"/>
          <w:szCs w:val="24"/>
        </w:rPr>
        <w:t>, and this may alter</w:t>
      </w:r>
      <w:r>
        <w:rPr>
          <w:rFonts w:ascii="Times New Roman" w:hAnsi="Times New Roman" w:cs="Times New Roman"/>
          <w:sz w:val="24"/>
          <w:szCs w:val="24"/>
        </w:rPr>
        <w:t xml:space="preserve"> the nature of the</w:t>
      </w:r>
      <w:r w:rsidR="00311DAB">
        <w:rPr>
          <w:rFonts w:ascii="Times New Roman" w:hAnsi="Times New Roman" w:cs="Times New Roman"/>
          <w:sz w:val="24"/>
          <w:szCs w:val="24"/>
        </w:rPr>
        <w:t>ir</w:t>
      </w:r>
      <w:r>
        <w:rPr>
          <w:rFonts w:ascii="Times New Roman" w:hAnsi="Times New Roman" w:cs="Times New Roman"/>
          <w:sz w:val="24"/>
          <w:szCs w:val="24"/>
        </w:rPr>
        <w:t xml:space="preserve"> relationship with patients, which may lead to conf</w:t>
      </w:r>
      <w:r w:rsidR="00311DAB">
        <w:rPr>
          <w:rFonts w:ascii="Times New Roman" w:hAnsi="Times New Roman" w:cs="Times New Roman"/>
          <w:sz w:val="24"/>
          <w:szCs w:val="24"/>
        </w:rPr>
        <w:t xml:space="preserve">usion and distrust. Some </w:t>
      </w:r>
      <w:r>
        <w:rPr>
          <w:rFonts w:ascii="Times New Roman" w:hAnsi="Times New Roman" w:cs="Times New Roman"/>
          <w:sz w:val="24"/>
          <w:szCs w:val="24"/>
        </w:rPr>
        <w:t>GPs now engage in what is coined ‘social prescribing’ (</w:t>
      </w:r>
      <w:proofErr w:type="spellStart"/>
      <w:r>
        <w:rPr>
          <w:rFonts w:ascii="Times New Roman" w:hAnsi="Times New Roman" w:cs="Times New Roman"/>
          <w:sz w:val="24"/>
          <w:szCs w:val="24"/>
        </w:rPr>
        <w:t>Friedli</w:t>
      </w:r>
      <w:proofErr w:type="spellEnd"/>
      <w:r>
        <w:rPr>
          <w:rFonts w:ascii="Times New Roman" w:hAnsi="Times New Roman" w:cs="Times New Roman"/>
          <w:sz w:val="24"/>
          <w:szCs w:val="24"/>
        </w:rPr>
        <w:t xml:space="preserve"> and Watson, 2004)</w:t>
      </w:r>
      <w:r w:rsidR="00311DAB">
        <w:rPr>
          <w:rFonts w:ascii="Times New Roman" w:hAnsi="Times New Roman" w:cs="Times New Roman"/>
          <w:sz w:val="24"/>
          <w:szCs w:val="24"/>
        </w:rPr>
        <w:t>,</w:t>
      </w:r>
      <w:r>
        <w:rPr>
          <w:rFonts w:ascii="Times New Roman" w:hAnsi="Times New Roman" w:cs="Times New Roman"/>
          <w:sz w:val="24"/>
          <w:szCs w:val="24"/>
        </w:rPr>
        <w:t xml:space="preserve"> in which they commission services in the local community, predominately from the independent or third sectors with a view to promoting exercise, art therapy and a wide range of other ‘non-medi</w:t>
      </w:r>
      <w:r w:rsidR="00311DAB">
        <w:rPr>
          <w:rFonts w:ascii="Times New Roman" w:hAnsi="Times New Roman" w:cs="Times New Roman"/>
          <w:sz w:val="24"/>
          <w:szCs w:val="24"/>
        </w:rPr>
        <w:t>cal activities’ which may previously</w:t>
      </w:r>
      <w:r>
        <w:rPr>
          <w:rFonts w:ascii="Times New Roman" w:hAnsi="Times New Roman" w:cs="Times New Roman"/>
          <w:sz w:val="24"/>
          <w:szCs w:val="24"/>
        </w:rPr>
        <w:t xml:space="preserve"> have been led by social work. Again the risks of placing non-medical responsibilities onto medics with limited training, knowledge or time to consider social needs </w:t>
      </w:r>
      <w:r w:rsidR="00265780">
        <w:rPr>
          <w:rFonts w:ascii="Times New Roman" w:hAnsi="Times New Roman" w:cs="Times New Roman"/>
          <w:sz w:val="24"/>
          <w:szCs w:val="24"/>
        </w:rPr>
        <w:t>can prevail</w:t>
      </w:r>
      <w:r>
        <w:rPr>
          <w:rFonts w:ascii="Times New Roman" w:hAnsi="Times New Roman" w:cs="Times New Roman"/>
          <w:sz w:val="24"/>
          <w:szCs w:val="24"/>
        </w:rPr>
        <w:t xml:space="preserve">.   </w:t>
      </w:r>
    </w:p>
    <w:p w:rsidR="005A4737" w:rsidRDefault="005A4737" w:rsidP="00BE6EC7">
      <w:pPr>
        <w:spacing w:line="480" w:lineRule="auto"/>
        <w:rPr>
          <w:rFonts w:ascii="Times New Roman" w:hAnsi="Times New Roman" w:cs="Times New Roman"/>
          <w:sz w:val="24"/>
          <w:szCs w:val="24"/>
        </w:rPr>
      </w:pPr>
      <w:r>
        <w:rPr>
          <w:rFonts w:ascii="Times New Roman" w:hAnsi="Times New Roman" w:cs="Times New Roman"/>
          <w:sz w:val="24"/>
          <w:szCs w:val="24"/>
        </w:rPr>
        <w:t>The low priority given to older people and social needs is again reiterated within present health and social care discourses around adult abuse.</w:t>
      </w:r>
      <w:r w:rsidRPr="00411B5D">
        <w:rPr>
          <w:rFonts w:ascii="AdvPS6F00" w:hAnsi="AdvPS6F00" w:cs="AdvPS6F00"/>
          <w:sz w:val="20"/>
          <w:szCs w:val="20"/>
        </w:rPr>
        <w:t xml:space="preserve"> </w:t>
      </w:r>
      <w:r w:rsidR="007B2EEF" w:rsidRPr="007B2EEF">
        <w:rPr>
          <w:rFonts w:ascii="Times New Roman" w:hAnsi="Times New Roman" w:cs="Times New Roman"/>
          <w:sz w:val="24"/>
          <w:szCs w:val="24"/>
        </w:rPr>
        <w:t>For example</w:t>
      </w:r>
      <w:r w:rsidR="007B2EEF">
        <w:rPr>
          <w:rFonts w:ascii="AdvPS6F00" w:hAnsi="AdvPS6F00" w:cs="AdvPS6F00"/>
          <w:sz w:val="20"/>
          <w:szCs w:val="20"/>
        </w:rPr>
        <w:t xml:space="preserve">, </w:t>
      </w:r>
      <w:proofErr w:type="spellStart"/>
      <w:r>
        <w:rPr>
          <w:rFonts w:ascii="Times New Roman" w:hAnsi="Times New Roman" w:cs="Times New Roman"/>
          <w:sz w:val="24"/>
          <w:szCs w:val="24"/>
        </w:rPr>
        <w:t>Galpin</w:t>
      </w:r>
      <w:proofErr w:type="spellEnd"/>
      <w:r>
        <w:rPr>
          <w:rFonts w:ascii="Times New Roman" w:hAnsi="Times New Roman" w:cs="Times New Roman"/>
          <w:sz w:val="24"/>
          <w:szCs w:val="24"/>
        </w:rPr>
        <w:t xml:space="preserve"> (2010: 249-250) pinpoints this newer ideological thrust as</w:t>
      </w:r>
      <w:r w:rsidR="007B2EEF">
        <w:rPr>
          <w:rFonts w:ascii="Times New Roman" w:hAnsi="Times New Roman" w:cs="Times New Roman"/>
          <w:sz w:val="24"/>
          <w:szCs w:val="24"/>
        </w:rPr>
        <w:t xml:space="preserve"> being</w:t>
      </w:r>
      <w:r>
        <w:rPr>
          <w:rFonts w:ascii="Times New Roman" w:hAnsi="Times New Roman" w:cs="Times New Roman"/>
          <w:sz w:val="24"/>
          <w:szCs w:val="24"/>
        </w:rPr>
        <w:t xml:space="preserve"> built around a ‘neo-liberal focus on autonomy, individual choice and nongovernment intervention’. This includes that the ‘social investment state’ prioritises children and </w:t>
      </w:r>
      <w:r w:rsidR="001C7BFC">
        <w:rPr>
          <w:rFonts w:ascii="Times New Roman" w:hAnsi="Times New Roman" w:cs="Times New Roman"/>
          <w:sz w:val="24"/>
          <w:szCs w:val="24"/>
        </w:rPr>
        <w:t>risk whilst largely dismissing</w:t>
      </w:r>
      <w:r>
        <w:rPr>
          <w:rFonts w:ascii="Times New Roman" w:hAnsi="Times New Roman" w:cs="Times New Roman"/>
          <w:sz w:val="24"/>
          <w:szCs w:val="24"/>
        </w:rPr>
        <w:t xml:space="preserve"> older people since they are viewed as not being cost effective</w:t>
      </w:r>
      <w:r w:rsidR="00311DAB">
        <w:rPr>
          <w:rFonts w:ascii="Times New Roman" w:hAnsi="Times New Roman" w:cs="Times New Roman"/>
          <w:sz w:val="24"/>
          <w:szCs w:val="24"/>
        </w:rPr>
        <w:t>,</w:t>
      </w:r>
      <w:r>
        <w:rPr>
          <w:rFonts w:ascii="Times New Roman" w:hAnsi="Times New Roman" w:cs="Times New Roman"/>
          <w:sz w:val="24"/>
          <w:szCs w:val="24"/>
        </w:rPr>
        <w:t xml:space="preserve"> as well as representing an unproductive and dependent burden. Indeed policy responses remain ‘minimalist’ and societal responses ‘strangely silent’ for older people.</w:t>
      </w:r>
    </w:p>
    <w:p w:rsidR="00291991" w:rsidRDefault="0090662C" w:rsidP="00BE6EC7">
      <w:pPr>
        <w:autoSpaceDE w:val="0"/>
        <w:autoSpaceDN w:val="0"/>
        <w:adjustRightInd w:val="0"/>
        <w:spacing w:after="0" w:line="480" w:lineRule="auto"/>
        <w:rPr>
          <w:rFonts w:ascii="AdvTimes" w:hAnsi="AdvTimes" w:cs="AdvTimes"/>
          <w:sz w:val="18"/>
          <w:szCs w:val="18"/>
        </w:rPr>
      </w:pPr>
      <w:r>
        <w:rPr>
          <w:rFonts w:ascii="GaramondThree" w:hAnsi="GaramondThree" w:cs="GaramondThree"/>
          <w:sz w:val="24"/>
          <w:szCs w:val="24"/>
        </w:rPr>
        <w:t>Means et al (2002) highlight the power differences</w:t>
      </w:r>
      <w:r w:rsidR="005A4737">
        <w:rPr>
          <w:rFonts w:ascii="GaramondThree" w:hAnsi="GaramondThree" w:cs="GaramondThree"/>
          <w:sz w:val="24"/>
          <w:szCs w:val="24"/>
        </w:rPr>
        <w:t xml:space="preserve"> and problems created with regard attempts to distinguish between </w:t>
      </w:r>
      <w:r w:rsidR="00D851D3">
        <w:rPr>
          <w:rFonts w:ascii="GaramondThree" w:hAnsi="GaramondThree" w:cs="GaramondThree"/>
          <w:sz w:val="24"/>
          <w:szCs w:val="24"/>
        </w:rPr>
        <w:t>‘</w:t>
      </w:r>
      <w:r w:rsidR="005A4737">
        <w:rPr>
          <w:rFonts w:ascii="GaramondThree" w:hAnsi="GaramondThree" w:cs="GaramondThree"/>
          <w:sz w:val="24"/>
          <w:szCs w:val="24"/>
        </w:rPr>
        <w:t>health</w:t>
      </w:r>
      <w:r w:rsidR="00D851D3">
        <w:rPr>
          <w:rFonts w:ascii="GaramondThree" w:hAnsi="GaramondThree" w:cs="GaramondThree"/>
          <w:sz w:val="24"/>
          <w:szCs w:val="24"/>
        </w:rPr>
        <w:t>’</w:t>
      </w:r>
      <w:r w:rsidR="005A4737">
        <w:rPr>
          <w:rFonts w:ascii="GaramondThree" w:hAnsi="GaramondThree" w:cs="GaramondThree"/>
          <w:sz w:val="24"/>
          <w:szCs w:val="24"/>
        </w:rPr>
        <w:t xml:space="preserve"> and </w:t>
      </w:r>
      <w:r w:rsidR="00D851D3">
        <w:rPr>
          <w:rFonts w:ascii="GaramondThree" w:hAnsi="GaramondThree" w:cs="GaramondThree"/>
          <w:sz w:val="24"/>
          <w:szCs w:val="24"/>
        </w:rPr>
        <w:t>‘</w:t>
      </w:r>
      <w:r w:rsidR="005A4737">
        <w:rPr>
          <w:rFonts w:ascii="GaramondThree" w:hAnsi="GaramondThree" w:cs="GaramondThree"/>
          <w:sz w:val="24"/>
          <w:szCs w:val="24"/>
        </w:rPr>
        <w:t>social care</w:t>
      </w:r>
      <w:r w:rsidR="00D851D3">
        <w:rPr>
          <w:rFonts w:ascii="GaramondThree" w:hAnsi="GaramondThree" w:cs="GaramondThree"/>
          <w:sz w:val="24"/>
          <w:szCs w:val="24"/>
        </w:rPr>
        <w:t>’</w:t>
      </w:r>
      <w:r w:rsidR="005A4737">
        <w:rPr>
          <w:rFonts w:ascii="GaramondThree" w:hAnsi="GaramondThree" w:cs="GaramondThree"/>
          <w:sz w:val="24"/>
          <w:szCs w:val="24"/>
        </w:rPr>
        <w:t xml:space="preserve"> needs. For example</w:t>
      </w:r>
      <w:r w:rsidR="0029473B">
        <w:rPr>
          <w:rFonts w:ascii="GaramondThree" w:hAnsi="GaramondThree" w:cs="GaramondThree"/>
          <w:sz w:val="24"/>
          <w:szCs w:val="24"/>
        </w:rPr>
        <w:t>,</w:t>
      </w:r>
      <w:r w:rsidR="00C96B20">
        <w:rPr>
          <w:rFonts w:ascii="GaramondThree" w:hAnsi="GaramondThree" w:cs="GaramondThree"/>
          <w:sz w:val="24"/>
          <w:szCs w:val="24"/>
        </w:rPr>
        <w:t xml:space="preserve"> </w:t>
      </w:r>
      <w:r w:rsidR="005A4737">
        <w:rPr>
          <w:rFonts w:ascii="GaramondThree" w:hAnsi="GaramondThree" w:cs="GaramondThree"/>
          <w:sz w:val="24"/>
          <w:szCs w:val="24"/>
        </w:rPr>
        <w:t xml:space="preserve">they note how </w:t>
      </w:r>
      <w:r w:rsidR="00C96B20">
        <w:rPr>
          <w:rFonts w:ascii="GaramondThree" w:hAnsi="GaramondThree" w:cs="GaramondThree"/>
          <w:sz w:val="24"/>
          <w:szCs w:val="24"/>
        </w:rPr>
        <w:t xml:space="preserve">social work departments </w:t>
      </w:r>
      <w:r>
        <w:rPr>
          <w:rFonts w:ascii="GaramondThree" w:hAnsi="GaramondThree" w:cs="GaramondThree"/>
          <w:sz w:val="24"/>
          <w:szCs w:val="24"/>
        </w:rPr>
        <w:t xml:space="preserve">during the 1970s and 1980s </w:t>
      </w:r>
      <w:r w:rsidR="00D851D3">
        <w:rPr>
          <w:rFonts w:ascii="GaramondThree" w:hAnsi="GaramondThree" w:cs="GaramondThree"/>
          <w:sz w:val="24"/>
          <w:szCs w:val="24"/>
        </w:rPr>
        <w:t>felt that</w:t>
      </w:r>
      <w:r w:rsidR="00C96B20">
        <w:rPr>
          <w:rFonts w:ascii="GaramondThree" w:hAnsi="GaramondThree" w:cs="GaramondThree"/>
          <w:sz w:val="24"/>
          <w:szCs w:val="24"/>
        </w:rPr>
        <w:t xml:space="preserve"> they were ‘often being ‘dumped on’ by local NHS services’ with regards responsibilities for social</w:t>
      </w:r>
      <w:r w:rsidR="00D851D3">
        <w:rPr>
          <w:rFonts w:ascii="GaramondThree" w:hAnsi="GaramondThree" w:cs="GaramondThree"/>
          <w:sz w:val="24"/>
          <w:szCs w:val="24"/>
        </w:rPr>
        <w:t xml:space="preserve"> care </w:t>
      </w:r>
      <w:r>
        <w:rPr>
          <w:rFonts w:ascii="GaramondThree" w:hAnsi="GaramondThree" w:cs="GaramondThree"/>
          <w:sz w:val="24"/>
          <w:szCs w:val="24"/>
        </w:rPr>
        <w:t xml:space="preserve">outside of hospitals </w:t>
      </w:r>
      <w:r w:rsidR="00D851D3">
        <w:rPr>
          <w:rFonts w:ascii="GaramondThree" w:hAnsi="GaramondThree" w:cs="GaramondThree"/>
          <w:sz w:val="24"/>
          <w:szCs w:val="24"/>
        </w:rPr>
        <w:t xml:space="preserve">in </w:t>
      </w:r>
      <w:r w:rsidR="00D851D3">
        <w:rPr>
          <w:rFonts w:ascii="GaramondThree" w:hAnsi="GaramondThree" w:cs="GaramondThree"/>
          <w:sz w:val="24"/>
          <w:szCs w:val="24"/>
        </w:rPr>
        <w:lastRenderedPageBreak/>
        <w:t>commun</w:t>
      </w:r>
      <w:r>
        <w:rPr>
          <w:rFonts w:ascii="GaramondThree" w:hAnsi="GaramondThree" w:cs="GaramondThree"/>
          <w:sz w:val="24"/>
          <w:szCs w:val="24"/>
        </w:rPr>
        <w:t>ity settings</w:t>
      </w:r>
      <w:r w:rsidR="00FD5B2E" w:rsidRPr="00FD5B2E">
        <w:rPr>
          <w:rFonts w:ascii="GaramondThree" w:hAnsi="GaramondThree" w:cs="GaramondThree"/>
          <w:sz w:val="24"/>
          <w:szCs w:val="24"/>
        </w:rPr>
        <w:t xml:space="preserve"> </w:t>
      </w:r>
      <w:r w:rsidR="00FD5B2E">
        <w:rPr>
          <w:rFonts w:ascii="GaramondThree" w:hAnsi="GaramondThree" w:cs="GaramondThree"/>
          <w:sz w:val="24"/>
          <w:szCs w:val="24"/>
        </w:rPr>
        <w:t>(</w:t>
      </w:r>
      <w:proofErr w:type="spellStart"/>
      <w:r w:rsidR="00FD5B2E">
        <w:rPr>
          <w:rFonts w:ascii="GaramondThree" w:hAnsi="GaramondThree" w:cs="GaramondThree"/>
          <w:sz w:val="24"/>
          <w:szCs w:val="24"/>
        </w:rPr>
        <w:t>Glendinning</w:t>
      </w:r>
      <w:proofErr w:type="spellEnd"/>
      <w:r w:rsidR="00FD5B2E">
        <w:rPr>
          <w:rFonts w:ascii="GaramondThree" w:hAnsi="GaramondThree" w:cs="GaramondThree"/>
          <w:sz w:val="24"/>
          <w:szCs w:val="24"/>
        </w:rPr>
        <w:t xml:space="preserve"> and Means, 2004: 441-442)</w:t>
      </w:r>
      <w:r w:rsidR="00C96B20">
        <w:rPr>
          <w:rFonts w:ascii="GaramondThree" w:hAnsi="GaramondThree" w:cs="GaramondThree"/>
          <w:sz w:val="24"/>
          <w:szCs w:val="24"/>
        </w:rPr>
        <w:t xml:space="preserve">. </w:t>
      </w:r>
      <w:r w:rsidR="00D851D3">
        <w:rPr>
          <w:rFonts w:ascii="Times New Roman" w:hAnsi="Times New Roman" w:cs="Times New Roman"/>
          <w:sz w:val="24"/>
          <w:szCs w:val="24"/>
        </w:rPr>
        <w:t>In relation T</w:t>
      </w:r>
      <w:r w:rsidR="00C96B20">
        <w:rPr>
          <w:rFonts w:ascii="Times New Roman" w:hAnsi="Times New Roman" w:cs="Times New Roman"/>
          <w:sz w:val="24"/>
          <w:szCs w:val="24"/>
        </w:rPr>
        <w:t xml:space="preserve">he King’s Fund (2013) articulate another example of professional domination when detailing the common yet negative impact of ‘cost </w:t>
      </w:r>
      <w:proofErr w:type="gramStart"/>
      <w:r w:rsidR="00C96B20">
        <w:rPr>
          <w:rFonts w:ascii="Times New Roman" w:hAnsi="Times New Roman" w:cs="Times New Roman"/>
          <w:sz w:val="24"/>
          <w:szCs w:val="24"/>
        </w:rPr>
        <w:t>shunting’</w:t>
      </w:r>
      <w:proofErr w:type="gramEnd"/>
      <w:r w:rsidR="00C96B20">
        <w:rPr>
          <w:rFonts w:ascii="Times New Roman" w:hAnsi="Times New Roman" w:cs="Times New Roman"/>
          <w:sz w:val="24"/>
          <w:szCs w:val="24"/>
        </w:rPr>
        <w:t xml:space="preserve"> from health to social care within the National Health Service. </w:t>
      </w:r>
      <w:proofErr w:type="spellStart"/>
      <w:r>
        <w:rPr>
          <w:rFonts w:ascii="Times New Roman" w:hAnsi="Times New Roman" w:cs="Times New Roman"/>
          <w:sz w:val="24"/>
          <w:szCs w:val="24"/>
        </w:rPr>
        <w:t>Beddoe</w:t>
      </w:r>
      <w:proofErr w:type="spellEnd"/>
      <w:r>
        <w:rPr>
          <w:rFonts w:ascii="Times New Roman" w:hAnsi="Times New Roman" w:cs="Times New Roman"/>
          <w:sz w:val="24"/>
          <w:szCs w:val="24"/>
        </w:rPr>
        <w:t xml:space="preserve"> (2013: 35-37) </w:t>
      </w:r>
      <w:r w:rsidR="00313AAE">
        <w:rPr>
          <w:rFonts w:ascii="Times New Roman" w:hAnsi="Times New Roman" w:cs="Times New Roman"/>
          <w:sz w:val="24"/>
          <w:szCs w:val="24"/>
        </w:rPr>
        <w:t>has drawn</w:t>
      </w:r>
      <w:r>
        <w:rPr>
          <w:rFonts w:ascii="Times New Roman" w:hAnsi="Times New Roman" w:cs="Times New Roman"/>
          <w:sz w:val="24"/>
          <w:szCs w:val="24"/>
        </w:rPr>
        <w:t xml:space="preserve"> from Bourdieu (1984) to highlight the multifarious ways by which social work as ‘intermediate’ profession struggles for legitimacy and influence in contested and competitive fields</w:t>
      </w:r>
      <w:r w:rsidR="001C7BFC">
        <w:rPr>
          <w:rFonts w:ascii="Times New Roman" w:hAnsi="Times New Roman" w:cs="Times New Roman"/>
          <w:sz w:val="24"/>
          <w:szCs w:val="24"/>
        </w:rPr>
        <w:t xml:space="preserve"> of praxis</w:t>
      </w:r>
      <w:r>
        <w:rPr>
          <w:rFonts w:ascii="Times New Roman" w:hAnsi="Times New Roman" w:cs="Times New Roman"/>
          <w:sz w:val="24"/>
          <w:szCs w:val="24"/>
        </w:rPr>
        <w:t xml:space="preserve"> such as health care and medicine. </w:t>
      </w:r>
      <w:r w:rsidR="004131ED">
        <w:rPr>
          <w:rFonts w:ascii="Times New Roman" w:hAnsi="Times New Roman" w:cs="Times New Roman"/>
          <w:sz w:val="24"/>
          <w:szCs w:val="24"/>
        </w:rPr>
        <w:t xml:space="preserve">She interviewed 40 practitioners involved in </w:t>
      </w:r>
      <w:r w:rsidR="00313AAE">
        <w:rPr>
          <w:rFonts w:ascii="Times New Roman" w:hAnsi="Times New Roman" w:cs="Times New Roman"/>
          <w:sz w:val="24"/>
          <w:szCs w:val="24"/>
        </w:rPr>
        <w:t>‘</w:t>
      </w:r>
      <w:r w:rsidR="004131ED">
        <w:rPr>
          <w:rFonts w:ascii="Times New Roman" w:hAnsi="Times New Roman" w:cs="Times New Roman"/>
          <w:sz w:val="24"/>
          <w:szCs w:val="24"/>
        </w:rPr>
        <w:t>medical social work</w:t>
      </w:r>
      <w:r w:rsidR="00313AAE">
        <w:rPr>
          <w:rFonts w:ascii="Times New Roman" w:hAnsi="Times New Roman" w:cs="Times New Roman"/>
          <w:sz w:val="24"/>
          <w:szCs w:val="24"/>
        </w:rPr>
        <w:t>’</w:t>
      </w:r>
      <w:r w:rsidR="004131ED">
        <w:rPr>
          <w:rFonts w:ascii="Times New Roman" w:hAnsi="Times New Roman" w:cs="Times New Roman"/>
          <w:sz w:val="24"/>
          <w:szCs w:val="24"/>
        </w:rPr>
        <w:t xml:space="preserve"> in New Zealand and discovered relatively low p</w:t>
      </w:r>
      <w:r w:rsidR="00313AAE">
        <w:rPr>
          <w:rFonts w:ascii="Times New Roman" w:hAnsi="Times New Roman" w:cs="Times New Roman"/>
          <w:sz w:val="24"/>
          <w:szCs w:val="24"/>
        </w:rPr>
        <w:t>rofessional self-esteem in health centred work arenas such as the hospital</w:t>
      </w:r>
      <w:r w:rsidR="00AF61AC">
        <w:rPr>
          <w:rFonts w:ascii="Times New Roman" w:hAnsi="Times New Roman" w:cs="Times New Roman"/>
          <w:sz w:val="24"/>
          <w:szCs w:val="24"/>
        </w:rPr>
        <w:t xml:space="preserve"> and community based multi-professional teams, alongside a</w:t>
      </w:r>
      <w:r w:rsidR="00313AAE">
        <w:rPr>
          <w:rFonts w:ascii="Times New Roman" w:hAnsi="Times New Roman" w:cs="Times New Roman"/>
          <w:sz w:val="24"/>
          <w:szCs w:val="24"/>
        </w:rPr>
        <w:t xml:space="preserve"> </w:t>
      </w:r>
      <w:r w:rsidR="00AF61AC">
        <w:rPr>
          <w:rFonts w:ascii="Times New Roman" w:hAnsi="Times New Roman" w:cs="Times New Roman"/>
          <w:sz w:val="24"/>
          <w:szCs w:val="24"/>
        </w:rPr>
        <w:t xml:space="preserve">regular sense of feeling </w:t>
      </w:r>
      <w:r w:rsidR="004131ED">
        <w:rPr>
          <w:rFonts w:ascii="Times New Roman" w:hAnsi="Times New Roman" w:cs="Times New Roman"/>
          <w:sz w:val="24"/>
          <w:szCs w:val="24"/>
        </w:rPr>
        <w:t>e</w:t>
      </w:r>
      <w:r w:rsidR="00AF61AC">
        <w:rPr>
          <w:rFonts w:ascii="Times New Roman" w:hAnsi="Times New Roman" w:cs="Times New Roman"/>
          <w:sz w:val="24"/>
          <w:szCs w:val="24"/>
        </w:rPr>
        <w:t>xcluded</w:t>
      </w:r>
      <w:r w:rsidR="004131ED">
        <w:rPr>
          <w:rFonts w:ascii="Times New Roman" w:hAnsi="Times New Roman" w:cs="Times New Roman"/>
          <w:sz w:val="24"/>
          <w:szCs w:val="24"/>
        </w:rPr>
        <w:t xml:space="preserve"> from clinical debates and decision making. Practitioners were under significant pressures to adhere to biomedical paradigms</w:t>
      </w:r>
      <w:r w:rsidR="00AF61AC">
        <w:rPr>
          <w:rFonts w:ascii="Times New Roman" w:hAnsi="Times New Roman" w:cs="Times New Roman"/>
          <w:sz w:val="24"/>
          <w:szCs w:val="24"/>
        </w:rPr>
        <w:t xml:space="preserve"> and practices</w:t>
      </w:r>
      <w:r w:rsidR="004131ED">
        <w:rPr>
          <w:rFonts w:ascii="Times New Roman" w:hAnsi="Times New Roman" w:cs="Times New Roman"/>
          <w:sz w:val="24"/>
          <w:szCs w:val="24"/>
        </w:rPr>
        <w:t xml:space="preserve"> and resistance to such a dominant discourse often appeared </w:t>
      </w:r>
      <w:r w:rsidR="00AF61AC">
        <w:rPr>
          <w:rFonts w:ascii="Times New Roman" w:hAnsi="Times New Roman" w:cs="Times New Roman"/>
          <w:sz w:val="24"/>
          <w:szCs w:val="24"/>
        </w:rPr>
        <w:t xml:space="preserve">as </w:t>
      </w:r>
      <w:r w:rsidR="004131ED">
        <w:rPr>
          <w:rFonts w:ascii="Times New Roman" w:hAnsi="Times New Roman" w:cs="Times New Roman"/>
          <w:sz w:val="24"/>
          <w:szCs w:val="24"/>
        </w:rPr>
        <w:t>futile for employees unde</w:t>
      </w:r>
      <w:r w:rsidR="00291991">
        <w:rPr>
          <w:rFonts w:ascii="Times New Roman" w:hAnsi="Times New Roman" w:cs="Times New Roman"/>
          <w:sz w:val="24"/>
          <w:szCs w:val="24"/>
        </w:rPr>
        <w:t xml:space="preserve">r intense pressures to conform. </w:t>
      </w:r>
      <w:r w:rsidR="009F1994">
        <w:rPr>
          <w:rFonts w:ascii="Times New Roman" w:hAnsi="Times New Roman" w:cs="Times New Roman"/>
          <w:sz w:val="24"/>
          <w:szCs w:val="24"/>
        </w:rPr>
        <w:t xml:space="preserve">Additional competition from psychologists and counsellors persisted within the </w:t>
      </w:r>
      <w:r w:rsidR="00290381">
        <w:rPr>
          <w:rFonts w:ascii="Times New Roman" w:hAnsi="Times New Roman" w:cs="Times New Roman"/>
          <w:sz w:val="24"/>
          <w:szCs w:val="24"/>
        </w:rPr>
        <w:t xml:space="preserve">contested </w:t>
      </w:r>
      <w:r w:rsidR="009F1994">
        <w:rPr>
          <w:rFonts w:ascii="Times New Roman" w:hAnsi="Times New Roman" w:cs="Times New Roman"/>
          <w:sz w:val="24"/>
          <w:szCs w:val="24"/>
        </w:rPr>
        <w:t>discursive field</w:t>
      </w:r>
      <w:r w:rsidR="00290381">
        <w:rPr>
          <w:rFonts w:ascii="Times New Roman" w:hAnsi="Times New Roman" w:cs="Times New Roman"/>
          <w:sz w:val="24"/>
          <w:szCs w:val="24"/>
        </w:rPr>
        <w:t>s</w:t>
      </w:r>
      <w:r w:rsidR="009F1994">
        <w:rPr>
          <w:rFonts w:ascii="Times New Roman" w:hAnsi="Times New Roman" w:cs="Times New Roman"/>
          <w:sz w:val="24"/>
          <w:szCs w:val="24"/>
        </w:rPr>
        <w:t xml:space="preserve"> of social care</w:t>
      </w:r>
      <w:r w:rsidR="00C44B94">
        <w:rPr>
          <w:rFonts w:ascii="Times New Roman" w:hAnsi="Times New Roman" w:cs="Times New Roman"/>
          <w:sz w:val="24"/>
          <w:szCs w:val="24"/>
        </w:rPr>
        <w:t>,</w:t>
      </w:r>
      <w:r w:rsidR="009F1994">
        <w:rPr>
          <w:rFonts w:ascii="Times New Roman" w:hAnsi="Times New Roman" w:cs="Times New Roman"/>
          <w:sz w:val="24"/>
          <w:szCs w:val="24"/>
        </w:rPr>
        <w:t xml:space="preserve"> and </w:t>
      </w:r>
      <w:r w:rsidR="00C44B94">
        <w:rPr>
          <w:rFonts w:ascii="Times New Roman" w:hAnsi="Times New Roman" w:cs="Times New Roman"/>
          <w:sz w:val="24"/>
          <w:szCs w:val="24"/>
        </w:rPr>
        <w:t xml:space="preserve">social work </w:t>
      </w:r>
      <w:r w:rsidR="009F1994">
        <w:rPr>
          <w:rFonts w:ascii="Times New Roman" w:hAnsi="Times New Roman" w:cs="Times New Roman"/>
          <w:sz w:val="24"/>
          <w:szCs w:val="24"/>
        </w:rPr>
        <w:t>p</w:t>
      </w:r>
      <w:r w:rsidR="00291991">
        <w:rPr>
          <w:rFonts w:ascii="Times New Roman" w:hAnsi="Times New Roman" w:cs="Times New Roman"/>
          <w:sz w:val="24"/>
          <w:szCs w:val="24"/>
        </w:rPr>
        <w:t>ractitioners</w:t>
      </w:r>
      <w:r w:rsidR="009F1994">
        <w:rPr>
          <w:rFonts w:ascii="Times New Roman" w:hAnsi="Times New Roman" w:cs="Times New Roman"/>
          <w:sz w:val="24"/>
          <w:szCs w:val="24"/>
        </w:rPr>
        <w:t>’</w:t>
      </w:r>
      <w:r w:rsidR="00291991">
        <w:rPr>
          <w:rFonts w:ascii="Times New Roman" w:hAnsi="Times New Roman" w:cs="Times New Roman"/>
          <w:sz w:val="24"/>
          <w:szCs w:val="24"/>
        </w:rPr>
        <w:t xml:space="preserve"> knowledge base</w:t>
      </w:r>
      <w:r w:rsidR="00C44B94">
        <w:rPr>
          <w:rFonts w:ascii="Times New Roman" w:hAnsi="Times New Roman" w:cs="Times New Roman"/>
          <w:sz w:val="24"/>
          <w:szCs w:val="24"/>
        </w:rPr>
        <w:t>s were</w:t>
      </w:r>
      <w:r w:rsidR="00291991">
        <w:rPr>
          <w:rFonts w:ascii="Times New Roman" w:hAnsi="Times New Roman" w:cs="Times New Roman"/>
          <w:sz w:val="24"/>
          <w:szCs w:val="24"/>
        </w:rPr>
        <w:t xml:space="preserve"> identified as lacking the rigour or kudos of medicine</w:t>
      </w:r>
      <w:r w:rsidR="009F1994">
        <w:rPr>
          <w:rFonts w:ascii="Times New Roman" w:hAnsi="Times New Roman" w:cs="Times New Roman"/>
          <w:sz w:val="24"/>
          <w:szCs w:val="24"/>
        </w:rPr>
        <w:t xml:space="preserve">. Yet as one social worker highlighted </w:t>
      </w:r>
      <w:r w:rsidR="00290381">
        <w:rPr>
          <w:rFonts w:ascii="Times New Roman" w:hAnsi="Times New Roman" w:cs="Times New Roman"/>
          <w:sz w:val="24"/>
          <w:szCs w:val="24"/>
        </w:rPr>
        <w:t>with regards</w:t>
      </w:r>
      <w:r w:rsidR="007B2EEF">
        <w:rPr>
          <w:rFonts w:ascii="Times New Roman" w:hAnsi="Times New Roman" w:cs="Times New Roman"/>
          <w:sz w:val="24"/>
          <w:szCs w:val="24"/>
        </w:rPr>
        <w:t xml:space="preserve"> complexity of needs</w:t>
      </w:r>
      <w:r w:rsidR="00290381">
        <w:rPr>
          <w:rFonts w:ascii="Times New Roman" w:hAnsi="Times New Roman" w:cs="Times New Roman"/>
          <w:sz w:val="24"/>
          <w:szCs w:val="24"/>
        </w:rPr>
        <w:t>,</w:t>
      </w:r>
      <w:r w:rsidR="007B2EEF">
        <w:rPr>
          <w:rFonts w:ascii="Times New Roman" w:hAnsi="Times New Roman" w:cs="Times New Roman"/>
          <w:sz w:val="24"/>
          <w:szCs w:val="24"/>
        </w:rPr>
        <w:t xml:space="preserve"> the</w:t>
      </w:r>
      <w:r w:rsidR="009F1994">
        <w:rPr>
          <w:rFonts w:ascii="Times New Roman" w:hAnsi="Times New Roman" w:cs="Times New Roman"/>
          <w:sz w:val="24"/>
          <w:szCs w:val="24"/>
        </w:rPr>
        <w:t xml:space="preserve"> social work</w:t>
      </w:r>
      <w:r w:rsidR="00291991">
        <w:rPr>
          <w:rFonts w:ascii="Times New Roman" w:hAnsi="Times New Roman" w:cs="Times New Roman"/>
          <w:sz w:val="24"/>
          <w:szCs w:val="24"/>
        </w:rPr>
        <w:t xml:space="preserve"> role </w:t>
      </w:r>
      <w:r w:rsidR="007B2EEF">
        <w:rPr>
          <w:rFonts w:ascii="Times New Roman" w:hAnsi="Times New Roman" w:cs="Times New Roman"/>
          <w:sz w:val="24"/>
          <w:szCs w:val="24"/>
        </w:rPr>
        <w:t>tends in practice to demand</w:t>
      </w:r>
      <w:r w:rsidR="00291991">
        <w:rPr>
          <w:rFonts w:ascii="Times New Roman" w:hAnsi="Times New Roman" w:cs="Times New Roman"/>
          <w:sz w:val="24"/>
          <w:szCs w:val="24"/>
        </w:rPr>
        <w:t xml:space="preserve"> extensive experience and knowledge:</w:t>
      </w:r>
      <w:r w:rsidR="00291991" w:rsidRPr="00291991">
        <w:rPr>
          <w:rFonts w:ascii="AdvTimes" w:hAnsi="AdvTimes" w:cs="AdvTimes"/>
          <w:sz w:val="18"/>
          <w:szCs w:val="18"/>
        </w:rPr>
        <w:t xml:space="preserve"> </w:t>
      </w:r>
    </w:p>
    <w:p w:rsidR="00291991" w:rsidRDefault="00291991" w:rsidP="00BE6EC7">
      <w:pPr>
        <w:autoSpaceDE w:val="0"/>
        <w:autoSpaceDN w:val="0"/>
        <w:adjustRightInd w:val="0"/>
        <w:spacing w:after="0" w:line="480" w:lineRule="auto"/>
        <w:rPr>
          <w:rFonts w:ascii="AdvTimes" w:hAnsi="AdvTimes" w:cs="AdvTimes"/>
          <w:sz w:val="18"/>
          <w:szCs w:val="18"/>
        </w:rPr>
      </w:pPr>
    </w:p>
    <w:p w:rsidR="00291991" w:rsidRPr="00291991" w:rsidRDefault="00291991" w:rsidP="00BE6EC7">
      <w:pPr>
        <w:autoSpaceDE w:val="0"/>
        <w:autoSpaceDN w:val="0"/>
        <w:adjustRightInd w:val="0"/>
        <w:spacing w:after="0" w:line="480" w:lineRule="auto"/>
        <w:ind w:firstLine="720"/>
        <w:rPr>
          <w:rFonts w:ascii="Times New Roman" w:hAnsi="Times New Roman" w:cs="Times New Roman"/>
          <w:sz w:val="24"/>
          <w:szCs w:val="24"/>
        </w:rPr>
      </w:pPr>
      <w:r w:rsidRPr="00291991">
        <w:rPr>
          <w:rFonts w:ascii="Times New Roman" w:hAnsi="Times New Roman" w:cs="Times New Roman"/>
          <w:sz w:val="24"/>
          <w:szCs w:val="24"/>
        </w:rPr>
        <w:t>It might be being arrogant on my part but I see social workers, more than any other</w:t>
      </w:r>
    </w:p>
    <w:p w:rsidR="00291991" w:rsidRPr="00291991" w:rsidRDefault="00291991" w:rsidP="00BE6EC7">
      <w:pPr>
        <w:autoSpaceDE w:val="0"/>
        <w:autoSpaceDN w:val="0"/>
        <w:adjustRightInd w:val="0"/>
        <w:spacing w:after="0" w:line="480" w:lineRule="auto"/>
        <w:ind w:firstLine="720"/>
        <w:rPr>
          <w:rFonts w:ascii="Times New Roman" w:hAnsi="Times New Roman" w:cs="Times New Roman"/>
          <w:sz w:val="24"/>
          <w:szCs w:val="24"/>
        </w:rPr>
      </w:pPr>
      <w:proofErr w:type="gramStart"/>
      <w:r w:rsidRPr="00291991">
        <w:rPr>
          <w:rFonts w:ascii="Times New Roman" w:hAnsi="Times New Roman" w:cs="Times New Roman"/>
          <w:sz w:val="24"/>
          <w:szCs w:val="24"/>
        </w:rPr>
        <w:t>profession</w:t>
      </w:r>
      <w:proofErr w:type="gramEnd"/>
      <w:r w:rsidRPr="00291991">
        <w:rPr>
          <w:rFonts w:ascii="Times New Roman" w:hAnsi="Times New Roman" w:cs="Times New Roman"/>
          <w:sz w:val="24"/>
          <w:szCs w:val="24"/>
        </w:rPr>
        <w:t xml:space="preserve"> needing to have such a vast knowledge of all sort of different things so that</w:t>
      </w:r>
    </w:p>
    <w:p w:rsidR="00291991" w:rsidRPr="00291991" w:rsidRDefault="00291991" w:rsidP="00BE6EC7">
      <w:pPr>
        <w:autoSpaceDE w:val="0"/>
        <w:autoSpaceDN w:val="0"/>
        <w:adjustRightInd w:val="0"/>
        <w:spacing w:after="0" w:line="480" w:lineRule="auto"/>
        <w:ind w:left="720"/>
        <w:rPr>
          <w:rFonts w:ascii="Times New Roman" w:hAnsi="Times New Roman" w:cs="Times New Roman"/>
          <w:sz w:val="24"/>
          <w:szCs w:val="24"/>
        </w:rPr>
      </w:pPr>
      <w:r w:rsidRPr="00291991">
        <w:rPr>
          <w:rFonts w:ascii="Times New Roman" w:hAnsi="Times New Roman" w:cs="Times New Roman"/>
          <w:sz w:val="24"/>
          <w:szCs w:val="24"/>
        </w:rPr>
        <w:t>you can draw on . . . I think you just, depen</w:t>
      </w:r>
      <w:r>
        <w:rPr>
          <w:rFonts w:ascii="Times New Roman" w:hAnsi="Times New Roman" w:cs="Times New Roman"/>
          <w:sz w:val="24"/>
          <w:szCs w:val="24"/>
        </w:rPr>
        <w:t xml:space="preserve">ding which area you go into, it </w:t>
      </w:r>
      <w:r w:rsidRPr="00291991">
        <w:rPr>
          <w:rFonts w:ascii="Times New Roman" w:hAnsi="Times New Roman" w:cs="Times New Roman"/>
          <w:sz w:val="24"/>
          <w:szCs w:val="24"/>
        </w:rPr>
        <w:t>[knowledge]</w:t>
      </w:r>
      <w:r>
        <w:rPr>
          <w:rFonts w:ascii="Times New Roman" w:hAnsi="Times New Roman" w:cs="Times New Roman"/>
          <w:sz w:val="24"/>
          <w:szCs w:val="24"/>
        </w:rPr>
        <w:t xml:space="preserve"> </w:t>
      </w:r>
      <w:r w:rsidRPr="00291991">
        <w:rPr>
          <w:rFonts w:ascii="Times New Roman" w:hAnsi="Times New Roman" w:cs="Times New Roman"/>
          <w:sz w:val="24"/>
          <w:szCs w:val="24"/>
        </w:rPr>
        <w:t>just keeps expanding and your head feels like it will ex</w:t>
      </w:r>
      <w:r>
        <w:rPr>
          <w:rFonts w:ascii="Times New Roman" w:hAnsi="Times New Roman" w:cs="Times New Roman"/>
          <w:sz w:val="24"/>
          <w:szCs w:val="24"/>
        </w:rPr>
        <w:t xml:space="preserve">plode sometimes but that is the </w:t>
      </w:r>
      <w:r w:rsidRPr="00291991">
        <w:rPr>
          <w:rFonts w:ascii="Times New Roman" w:hAnsi="Times New Roman" w:cs="Times New Roman"/>
          <w:sz w:val="24"/>
          <w:szCs w:val="24"/>
        </w:rPr>
        <w:t>responsibility we</w:t>
      </w:r>
      <w:r>
        <w:rPr>
          <w:rFonts w:ascii="Times New Roman" w:hAnsi="Times New Roman" w:cs="Times New Roman"/>
          <w:sz w:val="24"/>
          <w:szCs w:val="24"/>
        </w:rPr>
        <w:t xml:space="preserve"> have as social workers.</w:t>
      </w:r>
    </w:p>
    <w:p w:rsidR="00291991" w:rsidRDefault="00291991" w:rsidP="00BE6EC7">
      <w:pPr>
        <w:spacing w:line="480" w:lineRule="auto"/>
        <w:rPr>
          <w:rFonts w:ascii="Times New Roman" w:hAnsi="Times New Roman" w:cs="Times New Roman"/>
          <w:sz w:val="24"/>
          <w:szCs w:val="24"/>
        </w:rPr>
      </w:pPr>
    </w:p>
    <w:p w:rsidR="00C96B20" w:rsidRDefault="00291991" w:rsidP="00BE6EC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Nevertheless with regard</w:t>
      </w:r>
      <w:r w:rsidR="00D24677">
        <w:rPr>
          <w:rFonts w:ascii="Times New Roman" w:hAnsi="Times New Roman" w:cs="Times New Roman"/>
          <w:sz w:val="24"/>
          <w:szCs w:val="24"/>
        </w:rPr>
        <w:t xml:space="preserve"> status, power, leg</w:t>
      </w:r>
      <w:r w:rsidR="00AF61AC">
        <w:rPr>
          <w:rFonts w:ascii="Times New Roman" w:hAnsi="Times New Roman" w:cs="Times New Roman"/>
          <w:sz w:val="24"/>
          <w:szCs w:val="24"/>
        </w:rPr>
        <w:t xml:space="preserve">itimacy and influence </w:t>
      </w:r>
      <w:r w:rsidR="00D24677">
        <w:rPr>
          <w:rFonts w:ascii="Times New Roman" w:hAnsi="Times New Roman" w:cs="Times New Roman"/>
          <w:sz w:val="24"/>
          <w:szCs w:val="24"/>
        </w:rPr>
        <w:t xml:space="preserve">the social workers interviewed questioned whether they were able to offer alternatives to the dominant paradigms of </w:t>
      </w:r>
      <w:r w:rsidR="00290381">
        <w:rPr>
          <w:rFonts w:ascii="Times New Roman" w:hAnsi="Times New Roman" w:cs="Times New Roman"/>
          <w:sz w:val="24"/>
          <w:szCs w:val="24"/>
        </w:rPr>
        <w:t>clinical health or</w:t>
      </w:r>
      <w:r w:rsidR="00D24677">
        <w:rPr>
          <w:rFonts w:ascii="Times New Roman" w:hAnsi="Times New Roman" w:cs="Times New Roman"/>
          <w:sz w:val="24"/>
          <w:szCs w:val="24"/>
        </w:rPr>
        <w:t xml:space="preserve"> medicine</w:t>
      </w:r>
      <w:r>
        <w:rPr>
          <w:rFonts w:ascii="Times New Roman" w:hAnsi="Times New Roman" w:cs="Times New Roman"/>
          <w:sz w:val="24"/>
          <w:szCs w:val="24"/>
        </w:rPr>
        <w:t xml:space="preserve"> for patients</w:t>
      </w:r>
      <w:r w:rsidR="00D24677">
        <w:rPr>
          <w:rFonts w:ascii="Times New Roman" w:hAnsi="Times New Roman" w:cs="Times New Roman"/>
          <w:sz w:val="24"/>
          <w:szCs w:val="24"/>
        </w:rPr>
        <w:t xml:space="preserve">. </w:t>
      </w:r>
      <w:r w:rsidR="009F1994">
        <w:rPr>
          <w:rFonts w:ascii="Times New Roman" w:hAnsi="Times New Roman" w:cs="Times New Roman"/>
          <w:sz w:val="24"/>
          <w:szCs w:val="24"/>
        </w:rPr>
        <w:t>Moreover</w:t>
      </w:r>
      <w:r w:rsidR="00290381">
        <w:rPr>
          <w:rFonts w:ascii="Times New Roman" w:hAnsi="Times New Roman" w:cs="Times New Roman"/>
          <w:sz w:val="24"/>
          <w:szCs w:val="24"/>
        </w:rPr>
        <w:t>,</w:t>
      </w:r>
      <w:r w:rsidR="009F1994">
        <w:rPr>
          <w:rFonts w:ascii="Times New Roman" w:hAnsi="Times New Roman" w:cs="Times New Roman"/>
          <w:sz w:val="24"/>
          <w:szCs w:val="24"/>
        </w:rPr>
        <w:t xml:space="preserve"> </w:t>
      </w:r>
      <w:r w:rsidR="00290381">
        <w:rPr>
          <w:rFonts w:ascii="Times New Roman" w:hAnsi="Times New Roman" w:cs="Times New Roman"/>
          <w:sz w:val="24"/>
          <w:szCs w:val="24"/>
        </w:rPr>
        <w:t xml:space="preserve">the </w:t>
      </w:r>
      <w:r w:rsidR="000B69ED">
        <w:rPr>
          <w:rFonts w:ascii="Times New Roman" w:hAnsi="Times New Roman" w:cs="Times New Roman"/>
          <w:sz w:val="24"/>
          <w:szCs w:val="24"/>
        </w:rPr>
        <w:t xml:space="preserve">employees </w:t>
      </w:r>
      <w:r w:rsidR="00AF61AC">
        <w:rPr>
          <w:rFonts w:ascii="Times New Roman" w:hAnsi="Times New Roman" w:cs="Times New Roman"/>
          <w:sz w:val="24"/>
          <w:szCs w:val="24"/>
        </w:rPr>
        <w:t>believed</w:t>
      </w:r>
      <w:r w:rsidR="000B69ED">
        <w:rPr>
          <w:rFonts w:ascii="Times New Roman" w:hAnsi="Times New Roman" w:cs="Times New Roman"/>
          <w:sz w:val="24"/>
          <w:szCs w:val="24"/>
        </w:rPr>
        <w:t xml:space="preserve"> </w:t>
      </w:r>
      <w:r w:rsidR="00D24677">
        <w:rPr>
          <w:rFonts w:ascii="Times New Roman" w:hAnsi="Times New Roman" w:cs="Times New Roman"/>
          <w:sz w:val="24"/>
          <w:szCs w:val="24"/>
        </w:rPr>
        <w:t>that their intense workloads and responsibilities</w:t>
      </w:r>
      <w:r w:rsidR="000B69ED">
        <w:rPr>
          <w:rFonts w:ascii="Times New Roman" w:hAnsi="Times New Roman" w:cs="Times New Roman"/>
          <w:sz w:val="24"/>
          <w:szCs w:val="24"/>
        </w:rPr>
        <w:t xml:space="preserve"> </w:t>
      </w:r>
      <w:r w:rsidR="00F700A3">
        <w:rPr>
          <w:rFonts w:ascii="Times New Roman" w:hAnsi="Times New Roman" w:cs="Times New Roman"/>
          <w:sz w:val="24"/>
          <w:szCs w:val="24"/>
        </w:rPr>
        <w:t xml:space="preserve">further </w:t>
      </w:r>
      <w:r w:rsidR="000B69ED">
        <w:rPr>
          <w:rFonts w:ascii="Times New Roman" w:hAnsi="Times New Roman" w:cs="Times New Roman"/>
          <w:sz w:val="24"/>
          <w:szCs w:val="24"/>
        </w:rPr>
        <w:t>hindered their motivation and confidence</w:t>
      </w:r>
      <w:r w:rsidR="00C44B94">
        <w:rPr>
          <w:rFonts w:ascii="Times New Roman" w:hAnsi="Times New Roman" w:cs="Times New Roman"/>
          <w:sz w:val="24"/>
          <w:szCs w:val="24"/>
        </w:rPr>
        <w:t xml:space="preserve"> to challenge the powerful</w:t>
      </w:r>
      <w:r w:rsidR="00F700A3">
        <w:rPr>
          <w:rFonts w:ascii="Times New Roman" w:hAnsi="Times New Roman" w:cs="Times New Roman"/>
          <w:sz w:val="24"/>
          <w:szCs w:val="24"/>
        </w:rPr>
        <w:t xml:space="preserve"> narrow</w:t>
      </w:r>
      <w:r w:rsidR="000C2E10">
        <w:rPr>
          <w:rFonts w:ascii="Times New Roman" w:hAnsi="Times New Roman" w:cs="Times New Roman"/>
          <w:sz w:val="24"/>
          <w:szCs w:val="24"/>
        </w:rPr>
        <w:t>, gendered</w:t>
      </w:r>
      <w:r w:rsidR="00C44B94">
        <w:rPr>
          <w:rFonts w:ascii="Times New Roman" w:hAnsi="Times New Roman" w:cs="Times New Roman"/>
          <w:sz w:val="24"/>
          <w:szCs w:val="24"/>
        </w:rPr>
        <w:t xml:space="preserve"> and hierarchal</w:t>
      </w:r>
      <w:r w:rsidR="00F700A3">
        <w:rPr>
          <w:rFonts w:ascii="Times New Roman" w:hAnsi="Times New Roman" w:cs="Times New Roman"/>
          <w:sz w:val="24"/>
          <w:szCs w:val="24"/>
        </w:rPr>
        <w:t xml:space="preserve"> focus </w:t>
      </w:r>
      <w:r w:rsidR="00290381">
        <w:rPr>
          <w:rFonts w:ascii="Times New Roman" w:hAnsi="Times New Roman" w:cs="Times New Roman"/>
          <w:sz w:val="24"/>
          <w:szCs w:val="24"/>
        </w:rPr>
        <w:t xml:space="preserve">placed </w:t>
      </w:r>
      <w:r w:rsidR="00F700A3">
        <w:rPr>
          <w:rFonts w:ascii="Times New Roman" w:hAnsi="Times New Roman" w:cs="Times New Roman"/>
          <w:sz w:val="24"/>
          <w:szCs w:val="24"/>
        </w:rPr>
        <w:t xml:space="preserve">upon </w:t>
      </w:r>
      <w:r w:rsidR="00265780">
        <w:rPr>
          <w:rFonts w:ascii="Times New Roman" w:hAnsi="Times New Roman" w:cs="Times New Roman"/>
          <w:sz w:val="24"/>
          <w:szCs w:val="24"/>
        </w:rPr>
        <w:t xml:space="preserve">the pathological and behavioural components of </w:t>
      </w:r>
      <w:r w:rsidR="00F700A3">
        <w:rPr>
          <w:rFonts w:ascii="Times New Roman" w:hAnsi="Times New Roman" w:cs="Times New Roman"/>
          <w:sz w:val="24"/>
          <w:szCs w:val="24"/>
        </w:rPr>
        <w:t>health and illness</w:t>
      </w:r>
      <w:r w:rsidR="000B69ED">
        <w:rPr>
          <w:rFonts w:ascii="Times New Roman" w:hAnsi="Times New Roman" w:cs="Times New Roman"/>
          <w:sz w:val="24"/>
          <w:szCs w:val="24"/>
        </w:rPr>
        <w:t xml:space="preserve">. </w:t>
      </w:r>
      <w:r w:rsidR="00D24677">
        <w:rPr>
          <w:rFonts w:ascii="Times New Roman" w:hAnsi="Times New Roman" w:cs="Times New Roman"/>
          <w:sz w:val="24"/>
          <w:szCs w:val="24"/>
        </w:rPr>
        <w:t xml:space="preserve"> </w:t>
      </w:r>
    </w:p>
    <w:p w:rsidR="00615F03" w:rsidRPr="00D24677" w:rsidRDefault="00D04087" w:rsidP="00BE6EC7">
      <w:pPr>
        <w:autoSpaceDE w:val="0"/>
        <w:autoSpaceDN w:val="0"/>
        <w:adjustRightInd w:val="0"/>
        <w:spacing w:after="0" w:line="480" w:lineRule="auto"/>
        <w:rPr>
          <w:rFonts w:ascii="GaramondThree" w:hAnsi="GaramondThree" w:cs="GaramondThree"/>
          <w:b/>
          <w:sz w:val="24"/>
          <w:szCs w:val="24"/>
        </w:rPr>
      </w:pPr>
      <w:r>
        <w:rPr>
          <w:rFonts w:ascii="GaramondThree" w:hAnsi="GaramondThree" w:cs="GaramondThree"/>
          <w:b/>
          <w:sz w:val="24"/>
          <w:szCs w:val="24"/>
        </w:rPr>
        <w:t xml:space="preserve">Conclusions </w:t>
      </w:r>
    </w:p>
    <w:p w:rsidR="004E2364" w:rsidRDefault="004E2364" w:rsidP="00BE6EC7">
      <w:pPr>
        <w:spacing w:line="480" w:lineRule="auto"/>
        <w:rPr>
          <w:rFonts w:ascii="Times New Roman" w:hAnsi="Times New Roman" w:cs="Times New Roman"/>
          <w:sz w:val="24"/>
          <w:szCs w:val="24"/>
        </w:rPr>
      </w:pPr>
    </w:p>
    <w:p w:rsidR="00AE7C24" w:rsidRDefault="001C5FB5"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Whilst a rapid scramble to promote integrative models of care in England </w:t>
      </w:r>
      <w:r w:rsidR="0085734F">
        <w:rPr>
          <w:rFonts w:ascii="Times New Roman" w:hAnsi="Times New Roman" w:cs="Times New Roman"/>
          <w:sz w:val="24"/>
          <w:szCs w:val="24"/>
        </w:rPr>
        <w:t xml:space="preserve">(as elsewhere) has </w:t>
      </w:r>
      <w:r>
        <w:rPr>
          <w:rFonts w:ascii="Times New Roman" w:hAnsi="Times New Roman" w:cs="Times New Roman"/>
          <w:sz w:val="24"/>
          <w:szCs w:val="24"/>
        </w:rPr>
        <w:t>b</w:t>
      </w:r>
      <w:r w:rsidR="009569E8">
        <w:rPr>
          <w:rFonts w:ascii="Times New Roman" w:hAnsi="Times New Roman" w:cs="Times New Roman"/>
          <w:sz w:val="24"/>
          <w:szCs w:val="24"/>
        </w:rPr>
        <w:t>e</w:t>
      </w:r>
      <w:r w:rsidR="0085734F">
        <w:rPr>
          <w:rFonts w:ascii="Times New Roman" w:hAnsi="Times New Roman" w:cs="Times New Roman"/>
          <w:sz w:val="24"/>
          <w:szCs w:val="24"/>
        </w:rPr>
        <w:t>en</w:t>
      </w:r>
      <w:r w:rsidR="009569E8">
        <w:rPr>
          <w:rFonts w:ascii="Times New Roman" w:hAnsi="Times New Roman" w:cs="Times New Roman"/>
          <w:sz w:val="24"/>
          <w:szCs w:val="24"/>
        </w:rPr>
        <w:t xml:space="preserve"> promoted by the New Labour,</w:t>
      </w:r>
      <w:r>
        <w:rPr>
          <w:rFonts w:ascii="Times New Roman" w:hAnsi="Times New Roman" w:cs="Times New Roman"/>
          <w:sz w:val="24"/>
          <w:szCs w:val="24"/>
        </w:rPr>
        <w:t xml:space="preserve"> Coalition </w:t>
      </w:r>
      <w:r w:rsidR="009569E8">
        <w:rPr>
          <w:rFonts w:ascii="Times New Roman" w:hAnsi="Times New Roman" w:cs="Times New Roman"/>
          <w:sz w:val="24"/>
          <w:szCs w:val="24"/>
        </w:rPr>
        <w:t xml:space="preserve">and Conservative </w:t>
      </w:r>
      <w:r>
        <w:rPr>
          <w:rFonts w:ascii="Times New Roman" w:hAnsi="Times New Roman" w:cs="Times New Roman"/>
          <w:sz w:val="24"/>
          <w:szCs w:val="24"/>
        </w:rPr>
        <w:t>Governments since 1997</w:t>
      </w:r>
      <w:r w:rsidR="00957042">
        <w:rPr>
          <w:rFonts w:ascii="Times New Roman" w:hAnsi="Times New Roman" w:cs="Times New Roman"/>
          <w:sz w:val="24"/>
          <w:szCs w:val="24"/>
        </w:rPr>
        <w:t>,</w:t>
      </w:r>
      <w:r>
        <w:rPr>
          <w:rFonts w:ascii="Times New Roman" w:hAnsi="Times New Roman" w:cs="Times New Roman"/>
          <w:sz w:val="24"/>
          <w:szCs w:val="24"/>
        </w:rPr>
        <w:t xml:space="preserve"> there remains </w:t>
      </w:r>
      <w:r w:rsidR="000016BA">
        <w:rPr>
          <w:rFonts w:ascii="Times New Roman" w:hAnsi="Times New Roman" w:cs="Times New Roman"/>
          <w:sz w:val="24"/>
          <w:szCs w:val="24"/>
        </w:rPr>
        <w:t>little</w:t>
      </w:r>
      <w:r>
        <w:rPr>
          <w:rFonts w:ascii="Times New Roman" w:hAnsi="Times New Roman" w:cs="Times New Roman"/>
          <w:sz w:val="24"/>
          <w:szCs w:val="24"/>
        </w:rPr>
        <w:t xml:space="preserve"> research evidence to support</w:t>
      </w:r>
      <w:r w:rsidR="00D51621">
        <w:rPr>
          <w:rFonts w:ascii="Times New Roman" w:hAnsi="Times New Roman" w:cs="Times New Roman"/>
          <w:sz w:val="24"/>
          <w:szCs w:val="24"/>
        </w:rPr>
        <w:t xml:space="preserve"> the benefits of</w:t>
      </w:r>
      <w:r>
        <w:rPr>
          <w:rFonts w:ascii="Times New Roman" w:hAnsi="Times New Roman" w:cs="Times New Roman"/>
          <w:sz w:val="24"/>
          <w:szCs w:val="24"/>
        </w:rPr>
        <w:t xml:space="preserve"> this</w:t>
      </w:r>
      <w:r w:rsidR="00073647">
        <w:rPr>
          <w:rFonts w:ascii="Times New Roman" w:hAnsi="Times New Roman" w:cs="Times New Roman"/>
          <w:sz w:val="24"/>
          <w:szCs w:val="24"/>
        </w:rPr>
        <w:t xml:space="preserve"> powerful</w:t>
      </w:r>
      <w:r w:rsidR="000016BA">
        <w:rPr>
          <w:rFonts w:ascii="Times New Roman" w:hAnsi="Times New Roman" w:cs="Times New Roman"/>
          <w:sz w:val="24"/>
          <w:szCs w:val="24"/>
        </w:rPr>
        <w:t xml:space="preserve"> policy</w:t>
      </w:r>
      <w:r>
        <w:rPr>
          <w:rFonts w:ascii="Times New Roman" w:hAnsi="Times New Roman" w:cs="Times New Roman"/>
          <w:sz w:val="24"/>
          <w:szCs w:val="24"/>
        </w:rPr>
        <w:t xml:space="preserve"> initiative. </w:t>
      </w:r>
      <w:r w:rsidR="00E1549F">
        <w:rPr>
          <w:rFonts w:ascii="Times New Roman" w:hAnsi="Times New Roman" w:cs="Times New Roman"/>
          <w:sz w:val="24"/>
          <w:szCs w:val="24"/>
        </w:rPr>
        <w:t>S</w:t>
      </w:r>
      <w:r w:rsidR="00290381">
        <w:rPr>
          <w:rFonts w:ascii="Times New Roman" w:hAnsi="Times New Roman" w:cs="Times New Roman"/>
          <w:sz w:val="24"/>
          <w:szCs w:val="24"/>
        </w:rPr>
        <w:t xml:space="preserve">ome studies </w:t>
      </w:r>
      <w:r w:rsidR="0085734F">
        <w:rPr>
          <w:rFonts w:ascii="Times New Roman" w:hAnsi="Times New Roman" w:cs="Times New Roman"/>
          <w:sz w:val="24"/>
          <w:szCs w:val="24"/>
        </w:rPr>
        <w:t>continue to</w:t>
      </w:r>
      <w:r w:rsidR="00E1549F">
        <w:rPr>
          <w:rFonts w:ascii="Times New Roman" w:hAnsi="Times New Roman" w:cs="Times New Roman"/>
          <w:sz w:val="24"/>
          <w:szCs w:val="24"/>
        </w:rPr>
        <w:t xml:space="preserve"> note</w:t>
      </w:r>
      <w:r w:rsidR="00290381">
        <w:rPr>
          <w:rFonts w:ascii="Times New Roman" w:hAnsi="Times New Roman" w:cs="Times New Roman"/>
          <w:sz w:val="24"/>
          <w:szCs w:val="24"/>
        </w:rPr>
        <w:t xml:space="preserve"> benefits to multi-agency work</w:t>
      </w:r>
      <w:r w:rsidR="0085734F">
        <w:rPr>
          <w:rFonts w:ascii="Times New Roman" w:hAnsi="Times New Roman" w:cs="Times New Roman"/>
          <w:sz w:val="24"/>
          <w:szCs w:val="24"/>
        </w:rPr>
        <w:t xml:space="preserve"> for older people</w:t>
      </w:r>
      <w:r w:rsidR="00020236">
        <w:rPr>
          <w:rFonts w:ascii="Times New Roman" w:hAnsi="Times New Roman" w:cs="Times New Roman"/>
          <w:sz w:val="24"/>
          <w:szCs w:val="24"/>
        </w:rPr>
        <w:t xml:space="preserve"> </w:t>
      </w:r>
      <w:r w:rsidR="00290381">
        <w:rPr>
          <w:rFonts w:ascii="Times New Roman" w:hAnsi="Times New Roman" w:cs="Times New Roman"/>
          <w:sz w:val="24"/>
          <w:szCs w:val="24"/>
        </w:rPr>
        <w:t>(for example,</w:t>
      </w:r>
      <w:r w:rsidR="00020236">
        <w:rPr>
          <w:rFonts w:ascii="Times New Roman" w:hAnsi="Times New Roman" w:cs="Times New Roman"/>
          <w:sz w:val="24"/>
          <w:szCs w:val="24"/>
        </w:rPr>
        <w:t xml:space="preserve"> </w:t>
      </w:r>
      <w:r w:rsidR="00020236" w:rsidRPr="00932AAE">
        <w:rPr>
          <w:rFonts w:ascii="Times New Roman" w:hAnsi="Times New Roman" w:cs="Times New Roman"/>
          <w:i/>
          <w:sz w:val="24"/>
          <w:szCs w:val="24"/>
        </w:rPr>
        <w:t xml:space="preserve">Help </w:t>
      </w:r>
      <w:proofErr w:type="gramStart"/>
      <w:r w:rsidR="00020236" w:rsidRPr="00932AAE">
        <w:rPr>
          <w:rFonts w:ascii="Times New Roman" w:hAnsi="Times New Roman" w:cs="Times New Roman"/>
          <w:i/>
          <w:sz w:val="24"/>
          <w:szCs w:val="24"/>
        </w:rPr>
        <w:t>the  Aged</w:t>
      </w:r>
      <w:proofErr w:type="gramEnd"/>
      <w:r w:rsidR="00020236">
        <w:rPr>
          <w:rFonts w:ascii="Times New Roman" w:hAnsi="Times New Roman" w:cs="Times New Roman"/>
          <w:sz w:val="24"/>
          <w:szCs w:val="24"/>
        </w:rPr>
        <w:t xml:space="preserve">, 2007; </w:t>
      </w:r>
      <w:r w:rsidR="0075635F">
        <w:rPr>
          <w:rFonts w:ascii="Times New Roman" w:hAnsi="Times New Roman" w:cs="Times New Roman"/>
          <w:sz w:val="24"/>
          <w:szCs w:val="24"/>
        </w:rPr>
        <w:t>Andrews et al, 2015</w:t>
      </w:r>
      <w:r w:rsidR="00020236">
        <w:rPr>
          <w:rFonts w:ascii="Times New Roman" w:hAnsi="Times New Roman" w:cs="Times New Roman"/>
          <w:sz w:val="24"/>
          <w:szCs w:val="24"/>
        </w:rPr>
        <w:t>)</w:t>
      </w:r>
      <w:r w:rsidR="0085734F">
        <w:rPr>
          <w:rFonts w:ascii="Times New Roman" w:hAnsi="Times New Roman" w:cs="Times New Roman"/>
          <w:sz w:val="24"/>
          <w:szCs w:val="24"/>
        </w:rPr>
        <w:t xml:space="preserve"> </w:t>
      </w:r>
      <w:r w:rsidR="0085734F">
        <w:rPr>
          <w:rFonts w:ascii="Times New Roman" w:hAnsi="Times New Roman" w:cs="Times New Roman"/>
          <w:sz w:val="24"/>
          <w:szCs w:val="24"/>
        </w:rPr>
        <w:t>and it is recognised that there are important aspects of social work that invariably rely on good integrative care</w:t>
      </w:r>
      <w:r w:rsidR="00020236">
        <w:rPr>
          <w:rFonts w:ascii="Times New Roman" w:hAnsi="Times New Roman" w:cs="Times New Roman"/>
          <w:sz w:val="24"/>
          <w:szCs w:val="24"/>
        </w:rPr>
        <w:t>.</w:t>
      </w:r>
      <w:r w:rsidR="00932AAE">
        <w:rPr>
          <w:rFonts w:ascii="Times New Roman" w:hAnsi="Times New Roman" w:cs="Times New Roman"/>
          <w:sz w:val="24"/>
          <w:szCs w:val="24"/>
        </w:rPr>
        <w:t xml:space="preserve"> </w:t>
      </w:r>
      <w:r w:rsidR="00020236">
        <w:rPr>
          <w:rFonts w:ascii="Times New Roman" w:hAnsi="Times New Roman" w:cs="Times New Roman"/>
          <w:sz w:val="24"/>
          <w:szCs w:val="24"/>
        </w:rPr>
        <w:t xml:space="preserve">Despite this, </w:t>
      </w:r>
      <w:r w:rsidR="00033981">
        <w:rPr>
          <w:rFonts w:ascii="Times New Roman" w:hAnsi="Times New Roman" w:cs="Times New Roman"/>
          <w:sz w:val="24"/>
          <w:szCs w:val="24"/>
        </w:rPr>
        <w:t xml:space="preserve">there has been limited debate regarding the medicalisation of social work and care despite </w:t>
      </w:r>
      <w:r>
        <w:rPr>
          <w:rFonts w:ascii="Times New Roman" w:hAnsi="Times New Roman" w:cs="Times New Roman"/>
          <w:sz w:val="24"/>
          <w:szCs w:val="24"/>
        </w:rPr>
        <w:t xml:space="preserve">evidence which highlights </w:t>
      </w:r>
      <w:r w:rsidR="00D51621">
        <w:rPr>
          <w:rFonts w:ascii="Times New Roman" w:hAnsi="Times New Roman" w:cs="Times New Roman"/>
          <w:sz w:val="24"/>
          <w:szCs w:val="24"/>
        </w:rPr>
        <w:t xml:space="preserve">some of </w:t>
      </w:r>
      <w:r>
        <w:rPr>
          <w:rFonts w:ascii="Times New Roman" w:hAnsi="Times New Roman" w:cs="Times New Roman"/>
          <w:sz w:val="24"/>
          <w:szCs w:val="24"/>
        </w:rPr>
        <w:t>t</w:t>
      </w:r>
      <w:r w:rsidR="00D51621">
        <w:rPr>
          <w:rFonts w:ascii="Times New Roman" w:hAnsi="Times New Roman" w:cs="Times New Roman"/>
          <w:sz w:val="24"/>
          <w:szCs w:val="24"/>
        </w:rPr>
        <w:t>he</w:t>
      </w:r>
      <w:r>
        <w:rPr>
          <w:rFonts w:ascii="Times New Roman" w:hAnsi="Times New Roman" w:cs="Times New Roman"/>
          <w:sz w:val="24"/>
          <w:szCs w:val="24"/>
        </w:rPr>
        <w:t xml:space="preserve"> </w:t>
      </w:r>
      <w:r w:rsidR="00033981">
        <w:rPr>
          <w:rFonts w:ascii="Times New Roman" w:hAnsi="Times New Roman" w:cs="Times New Roman"/>
          <w:sz w:val="24"/>
          <w:szCs w:val="24"/>
        </w:rPr>
        <w:t xml:space="preserve">many </w:t>
      </w:r>
      <w:r>
        <w:rPr>
          <w:rFonts w:ascii="Times New Roman" w:hAnsi="Times New Roman" w:cs="Times New Roman"/>
          <w:sz w:val="24"/>
          <w:szCs w:val="24"/>
        </w:rPr>
        <w:t>deficits of such</w:t>
      </w:r>
      <w:r w:rsidR="00033981">
        <w:rPr>
          <w:rFonts w:ascii="Times New Roman" w:hAnsi="Times New Roman" w:cs="Times New Roman"/>
          <w:sz w:val="24"/>
          <w:szCs w:val="24"/>
        </w:rPr>
        <w:t xml:space="preserve"> radical reforms</w:t>
      </w:r>
      <w:r w:rsidR="00D51621">
        <w:rPr>
          <w:rFonts w:ascii="Times New Roman" w:hAnsi="Times New Roman" w:cs="Times New Roman"/>
          <w:sz w:val="24"/>
          <w:szCs w:val="24"/>
        </w:rPr>
        <w:t xml:space="preserve"> (</w:t>
      </w:r>
      <w:r w:rsidR="000016BA">
        <w:rPr>
          <w:rFonts w:ascii="Times New Roman" w:hAnsi="Times New Roman" w:cs="Times New Roman"/>
          <w:sz w:val="24"/>
          <w:szCs w:val="24"/>
        </w:rPr>
        <w:t xml:space="preserve">see </w:t>
      </w:r>
      <w:r>
        <w:rPr>
          <w:rFonts w:ascii="Times New Roman" w:hAnsi="Times New Roman" w:cs="Times New Roman"/>
          <w:sz w:val="24"/>
          <w:szCs w:val="24"/>
        </w:rPr>
        <w:t>for example,</w:t>
      </w:r>
      <w:r w:rsidR="00D51621">
        <w:rPr>
          <w:rFonts w:ascii="Times New Roman" w:hAnsi="Times New Roman" w:cs="Times New Roman"/>
          <w:sz w:val="24"/>
          <w:szCs w:val="24"/>
        </w:rPr>
        <w:t xml:space="preserve"> </w:t>
      </w:r>
      <w:proofErr w:type="spellStart"/>
      <w:r w:rsidR="00D51621">
        <w:rPr>
          <w:rFonts w:ascii="Times New Roman" w:hAnsi="Times New Roman" w:cs="Times New Roman"/>
          <w:sz w:val="24"/>
          <w:szCs w:val="24"/>
        </w:rPr>
        <w:t>Bardsley</w:t>
      </w:r>
      <w:proofErr w:type="spellEnd"/>
      <w:r w:rsidR="00D51621">
        <w:rPr>
          <w:rFonts w:ascii="Times New Roman" w:hAnsi="Times New Roman" w:cs="Times New Roman"/>
          <w:sz w:val="24"/>
          <w:szCs w:val="24"/>
        </w:rPr>
        <w:t xml:space="preserve"> et al, 2013; </w:t>
      </w:r>
      <w:proofErr w:type="spellStart"/>
      <w:r w:rsidR="00D51621">
        <w:rPr>
          <w:rFonts w:ascii="Times New Roman" w:hAnsi="Times New Roman" w:cs="Times New Roman"/>
          <w:sz w:val="24"/>
          <w:szCs w:val="24"/>
        </w:rPr>
        <w:t>Beddoe</w:t>
      </w:r>
      <w:proofErr w:type="spellEnd"/>
      <w:r w:rsidR="00D51621">
        <w:rPr>
          <w:rFonts w:ascii="Times New Roman" w:hAnsi="Times New Roman" w:cs="Times New Roman"/>
          <w:sz w:val="24"/>
          <w:szCs w:val="24"/>
        </w:rPr>
        <w:t xml:space="preserve">, 2013; Maddock, 2015). One important </w:t>
      </w:r>
      <w:r w:rsidR="000016BA">
        <w:rPr>
          <w:rFonts w:ascii="Times New Roman" w:hAnsi="Times New Roman" w:cs="Times New Roman"/>
          <w:sz w:val="24"/>
          <w:szCs w:val="24"/>
        </w:rPr>
        <w:t>consequence</w:t>
      </w:r>
      <w:r w:rsidR="00073647">
        <w:rPr>
          <w:rFonts w:ascii="Times New Roman" w:hAnsi="Times New Roman" w:cs="Times New Roman"/>
          <w:sz w:val="24"/>
          <w:szCs w:val="24"/>
        </w:rPr>
        <w:t xml:space="preserve"> of integration has remained</w:t>
      </w:r>
      <w:r w:rsidR="000016BA">
        <w:rPr>
          <w:rFonts w:ascii="Times New Roman" w:hAnsi="Times New Roman" w:cs="Times New Roman"/>
          <w:sz w:val="24"/>
          <w:szCs w:val="24"/>
        </w:rPr>
        <w:t xml:space="preserve"> a</w:t>
      </w:r>
      <w:r w:rsidR="00D51621">
        <w:rPr>
          <w:rFonts w:ascii="Times New Roman" w:hAnsi="Times New Roman" w:cs="Times New Roman"/>
          <w:sz w:val="24"/>
          <w:szCs w:val="24"/>
        </w:rPr>
        <w:t xml:space="preserve"> reduction in </w:t>
      </w:r>
      <w:r w:rsidR="00073647">
        <w:rPr>
          <w:rFonts w:ascii="Times New Roman" w:hAnsi="Times New Roman" w:cs="Times New Roman"/>
          <w:sz w:val="24"/>
          <w:szCs w:val="24"/>
        </w:rPr>
        <w:t xml:space="preserve">the </w:t>
      </w:r>
      <w:r w:rsidR="008537E5">
        <w:rPr>
          <w:rFonts w:ascii="Times New Roman" w:hAnsi="Times New Roman" w:cs="Times New Roman"/>
          <w:sz w:val="24"/>
          <w:szCs w:val="24"/>
        </w:rPr>
        <w:t xml:space="preserve">total </w:t>
      </w:r>
      <w:r w:rsidR="00073647">
        <w:rPr>
          <w:rFonts w:ascii="Times New Roman" w:hAnsi="Times New Roman" w:cs="Times New Roman"/>
          <w:sz w:val="24"/>
          <w:szCs w:val="24"/>
        </w:rPr>
        <w:t xml:space="preserve">number of </w:t>
      </w:r>
      <w:r w:rsidR="00D51621">
        <w:rPr>
          <w:rFonts w:ascii="Times New Roman" w:hAnsi="Times New Roman" w:cs="Times New Roman"/>
          <w:sz w:val="24"/>
          <w:szCs w:val="24"/>
        </w:rPr>
        <w:t xml:space="preserve">qualified social workers involved in the care of older people, an outcome which has been part of </w:t>
      </w:r>
      <w:r w:rsidR="000016BA">
        <w:rPr>
          <w:rFonts w:ascii="Times New Roman" w:hAnsi="Times New Roman" w:cs="Times New Roman"/>
          <w:sz w:val="24"/>
          <w:szCs w:val="24"/>
        </w:rPr>
        <w:t>a decline</w:t>
      </w:r>
      <w:r w:rsidR="00D51621">
        <w:rPr>
          <w:rFonts w:ascii="Times New Roman" w:hAnsi="Times New Roman" w:cs="Times New Roman"/>
          <w:sz w:val="24"/>
          <w:szCs w:val="24"/>
        </w:rPr>
        <w:t xml:space="preserve"> in</w:t>
      </w:r>
      <w:r w:rsidR="000016BA">
        <w:rPr>
          <w:rFonts w:ascii="Times New Roman" w:hAnsi="Times New Roman" w:cs="Times New Roman"/>
          <w:sz w:val="24"/>
          <w:szCs w:val="24"/>
        </w:rPr>
        <w:t xml:space="preserve"> total</w:t>
      </w:r>
      <w:r w:rsidR="00D51621">
        <w:rPr>
          <w:rFonts w:ascii="Times New Roman" w:hAnsi="Times New Roman" w:cs="Times New Roman"/>
          <w:sz w:val="24"/>
          <w:szCs w:val="24"/>
        </w:rPr>
        <w:t xml:space="preserve"> funding for social care support in England</w:t>
      </w:r>
      <w:r w:rsidR="000016BA">
        <w:rPr>
          <w:rFonts w:ascii="Times New Roman" w:hAnsi="Times New Roman" w:cs="Times New Roman"/>
          <w:sz w:val="24"/>
          <w:szCs w:val="24"/>
        </w:rPr>
        <w:t xml:space="preserve"> and other parts of the UK</w:t>
      </w:r>
      <w:r w:rsidR="00D51621">
        <w:rPr>
          <w:rFonts w:ascii="Times New Roman" w:hAnsi="Times New Roman" w:cs="Times New Roman"/>
          <w:sz w:val="24"/>
          <w:szCs w:val="24"/>
        </w:rPr>
        <w:t>. For example</w:t>
      </w:r>
      <w:r w:rsidR="00932AAE">
        <w:rPr>
          <w:rFonts w:ascii="Times New Roman" w:hAnsi="Times New Roman" w:cs="Times New Roman"/>
          <w:sz w:val="24"/>
          <w:szCs w:val="24"/>
        </w:rPr>
        <w:t>,</w:t>
      </w:r>
      <w:r w:rsidR="00D51621">
        <w:rPr>
          <w:rFonts w:ascii="Times New Roman" w:hAnsi="Times New Roman" w:cs="Times New Roman"/>
          <w:sz w:val="24"/>
          <w:szCs w:val="24"/>
        </w:rPr>
        <w:t xml:space="preserve"> despite the number of people aged 85 and over (the group most likely to need social care) increasing by 30 per cent between 2005 and 2014 in England, only 13 per cent of councils considered people with ‘moderate’ needs eligible for funding in 2013/14. This figure has declined rapidly from almost half of councils providing similar support in 2005/6. </w:t>
      </w:r>
      <w:r w:rsidR="00CE7236">
        <w:rPr>
          <w:rFonts w:ascii="Times New Roman" w:hAnsi="Times New Roman" w:cs="Times New Roman"/>
          <w:sz w:val="24"/>
          <w:szCs w:val="24"/>
        </w:rPr>
        <w:t>In addition 35</w:t>
      </w:r>
      <w:r w:rsidR="00D51621">
        <w:rPr>
          <w:rFonts w:ascii="Times New Roman" w:hAnsi="Times New Roman" w:cs="Times New Roman"/>
          <w:sz w:val="24"/>
          <w:szCs w:val="24"/>
        </w:rPr>
        <w:t xml:space="preserve"> per cent</w:t>
      </w:r>
      <w:r w:rsidR="0043428E">
        <w:rPr>
          <w:rFonts w:ascii="Times New Roman" w:hAnsi="Times New Roman" w:cs="Times New Roman"/>
          <w:sz w:val="24"/>
          <w:szCs w:val="24"/>
        </w:rPr>
        <w:t xml:space="preserve"> of councils have</w:t>
      </w:r>
      <w:r w:rsidR="00D51621">
        <w:rPr>
          <w:rFonts w:ascii="Times New Roman" w:hAnsi="Times New Roman" w:cs="Times New Roman"/>
          <w:sz w:val="24"/>
          <w:szCs w:val="24"/>
        </w:rPr>
        <w:t xml:space="preserve"> reduced the number of older people using</w:t>
      </w:r>
      <w:r w:rsidR="0043428E">
        <w:rPr>
          <w:rFonts w:ascii="Times New Roman" w:hAnsi="Times New Roman" w:cs="Times New Roman"/>
          <w:sz w:val="24"/>
          <w:szCs w:val="24"/>
        </w:rPr>
        <w:t xml:space="preserve"> their services by more than 40 per </w:t>
      </w:r>
      <w:r w:rsidR="0043428E">
        <w:rPr>
          <w:rFonts w:ascii="Times New Roman" w:hAnsi="Times New Roman" w:cs="Times New Roman"/>
          <w:sz w:val="24"/>
          <w:szCs w:val="24"/>
        </w:rPr>
        <w:lastRenderedPageBreak/>
        <w:t>cent</w:t>
      </w:r>
      <w:r w:rsidR="00D51621">
        <w:rPr>
          <w:rFonts w:ascii="Times New Roman" w:hAnsi="Times New Roman" w:cs="Times New Roman"/>
          <w:sz w:val="24"/>
          <w:szCs w:val="24"/>
        </w:rPr>
        <w:t xml:space="preserve"> between 2005/6 and 2012/3</w:t>
      </w:r>
      <w:r w:rsidR="00CE7236">
        <w:rPr>
          <w:rFonts w:ascii="Times New Roman" w:hAnsi="Times New Roman" w:cs="Times New Roman"/>
          <w:sz w:val="24"/>
          <w:szCs w:val="24"/>
        </w:rPr>
        <w:t>;</w:t>
      </w:r>
      <w:r w:rsidR="0043428E">
        <w:rPr>
          <w:rFonts w:ascii="Times New Roman" w:hAnsi="Times New Roman" w:cs="Times New Roman"/>
          <w:sz w:val="24"/>
          <w:szCs w:val="24"/>
        </w:rPr>
        <w:t xml:space="preserve"> </w:t>
      </w:r>
      <w:r w:rsidR="00D51621">
        <w:rPr>
          <w:rFonts w:ascii="Times New Roman" w:hAnsi="Times New Roman" w:cs="Times New Roman"/>
          <w:sz w:val="24"/>
          <w:szCs w:val="24"/>
        </w:rPr>
        <w:t xml:space="preserve">and of 2 million older people assessed to have care related needs, around 800,000 received no formal support. </w:t>
      </w:r>
      <w:proofErr w:type="gramStart"/>
      <w:r w:rsidR="00D51621">
        <w:rPr>
          <w:rFonts w:ascii="Times New Roman" w:hAnsi="Times New Roman" w:cs="Times New Roman"/>
          <w:sz w:val="24"/>
          <w:szCs w:val="24"/>
        </w:rPr>
        <w:t>Between 2004 and 2009 net spending on social care for older p</w:t>
      </w:r>
      <w:r w:rsidR="00CE7236">
        <w:rPr>
          <w:rFonts w:ascii="Times New Roman" w:hAnsi="Times New Roman" w:cs="Times New Roman"/>
          <w:sz w:val="24"/>
          <w:szCs w:val="24"/>
        </w:rPr>
        <w:t>eople increased by a total of 0.1 per cent, while</w:t>
      </w:r>
      <w:r w:rsidR="00D51621">
        <w:rPr>
          <w:rFonts w:ascii="Times New Roman" w:hAnsi="Times New Roman" w:cs="Times New Roman"/>
          <w:sz w:val="24"/>
          <w:szCs w:val="24"/>
        </w:rPr>
        <w:t xml:space="preserve"> spending on the National Health Service increased by 5 per cent (Phillipson, 2013: 141).</w:t>
      </w:r>
      <w:proofErr w:type="gramEnd"/>
      <w:r w:rsidR="00E413BB">
        <w:rPr>
          <w:rFonts w:ascii="Times New Roman" w:hAnsi="Times New Roman" w:cs="Times New Roman"/>
          <w:sz w:val="24"/>
          <w:szCs w:val="24"/>
        </w:rPr>
        <w:t xml:space="preserve"> </w:t>
      </w:r>
      <w:r w:rsidR="004D0C45">
        <w:rPr>
          <w:rFonts w:ascii="Times New Roman" w:hAnsi="Times New Roman" w:cs="Times New Roman"/>
          <w:sz w:val="24"/>
          <w:szCs w:val="24"/>
        </w:rPr>
        <w:t>This sugge</w:t>
      </w:r>
      <w:r w:rsidR="00300F1C">
        <w:rPr>
          <w:rFonts w:ascii="Times New Roman" w:hAnsi="Times New Roman" w:cs="Times New Roman"/>
          <w:sz w:val="24"/>
          <w:szCs w:val="24"/>
        </w:rPr>
        <w:t>sts that integration may be as much</w:t>
      </w:r>
      <w:r w:rsidR="004D0C45">
        <w:rPr>
          <w:rFonts w:ascii="Times New Roman" w:hAnsi="Times New Roman" w:cs="Times New Roman"/>
          <w:sz w:val="24"/>
          <w:szCs w:val="24"/>
        </w:rPr>
        <w:t xml:space="preserve"> about reducing cost rather than improving provision. Indeed </w:t>
      </w:r>
      <w:r w:rsidR="00AE7C24">
        <w:rPr>
          <w:rFonts w:ascii="Times New Roman" w:hAnsi="Times New Roman" w:cs="Times New Roman"/>
          <w:sz w:val="24"/>
          <w:szCs w:val="24"/>
        </w:rPr>
        <w:t xml:space="preserve">Estes et al (2003: 86-88) </w:t>
      </w:r>
      <w:r w:rsidR="00073647">
        <w:rPr>
          <w:rFonts w:ascii="Times New Roman" w:hAnsi="Times New Roman" w:cs="Times New Roman"/>
          <w:sz w:val="24"/>
          <w:szCs w:val="24"/>
        </w:rPr>
        <w:t xml:space="preserve">have earlier </w:t>
      </w:r>
      <w:r w:rsidR="00AE7C24">
        <w:rPr>
          <w:rFonts w:ascii="Times New Roman" w:hAnsi="Times New Roman" w:cs="Times New Roman"/>
          <w:sz w:val="24"/>
          <w:szCs w:val="24"/>
        </w:rPr>
        <w:t>raise</w:t>
      </w:r>
      <w:r w:rsidR="00073647">
        <w:rPr>
          <w:rFonts w:ascii="Times New Roman" w:hAnsi="Times New Roman" w:cs="Times New Roman"/>
          <w:sz w:val="24"/>
          <w:szCs w:val="24"/>
        </w:rPr>
        <w:t>d</w:t>
      </w:r>
      <w:r w:rsidR="00AE7C24">
        <w:rPr>
          <w:rFonts w:ascii="Times New Roman" w:hAnsi="Times New Roman" w:cs="Times New Roman"/>
          <w:sz w:val="24"/>
          <w:szCs w:val="24"/>
        </w:rPr>
        <w:t xml:space="preserve"> concerns about policies and practices which encompass rationing and cost containment due to ‘misplaced notions of productivity’ and a sense that, unlike children or </w:t>
      </w:r>
      <w:r w:rsidR="004D0C45">
        <w:rPr>
          <w:rFonts w:ascii="Times New Roman" w:hAnsi="Times New Roman" w:cs="Times New Roman"/>
          <w:sz w:val="24"/>
          <w:szCs w:val="24"/>
        </w:rPr>
        <w:t>younger adults, older people are</w:t>
      </w:r>
      <w:r w:rsidR="00AE7C24">
        <w:rPr>
          <w:rFonts w:ascii="Times New Roman" w:hAnsi="Times New Roman" w:cs="Times New Roman"/>
          <w:sz w:val="24"/>
          <w:szCs w:val="24"/>
        </w:rPr>
        <w:t xml:space="preserve"> ‘no longer seen as worthy of investment’.</w:t>
      </w:r>
    </w:p>
    <w:p w:rsidR="005E4042" w:rsidRPr="008A67CC" w:rsidRDefault="0043428E"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Yet reductions in </w:t>
      </w:r>
      <w:r w:rsidR="00CE7236">
        <w:rPr>
          <w:rFonts w:ascii="Times New Roman" w:hAnsi="Times New Roman" w:cs="Times New Roman"/>
          <w:sz w:val="24"/>
          <w:szCs w:val="24"/>
        </w:rPr>
        <w:t xml:space="preserve">direct care and financial and </w:t>
      </w:r>
      <w:r>
        <w:rPr>
          <w:rFonts w:ascii="Times New Roman" w:hAnsi="Times New Roman" w:cs="Times New Roman"/>
          <w:sz w:val="24"/>
          <w:szCs w:val="24"/>
        </w:rPr>
        <w:t>prof</w:t>
      </w:r>
      <w:r w:rsidR="00CE7236">
        <w:rPr>
          <w:rFonts w:ascii="Times New Roman" w:hAnsi="Times New Roman" w:cs="Times New Roman"/>
          <w:sz w:val="24"/>
          <w:szCs w:val="24"/>
        </w:rPr>
        <w:t>essional support</w:t>
      </w:r>
      <w:r w:rsidR="003309AC">
        <w:rPr>
          <w:rFonts w:ascii="Times New Roman" w:hAnsi="Times New Roman" w:cs="Times New Roman"/>
          <w:sz w:val="24"/>
          <w:szCs w:val="24"/>
        </w:rPr>
        <w:t xml:space="preserve"> are </w:t>
      </w:r>
      <w:r>
        <w:rPr>
          <w:rFonts w:ascii="Times New Roman" w:hAnsi="Times New Roman" w:cs="Times New Roman"/>
          <w:sz w:val="24"/>
          <w:szCs w:val="24"/>
        </w:rPr>
        <w:t>not the only conseque</w:t>
      </w:r>
      <w:r w:rsidR="000016BA">
        <w:rPr>
          <w:rFonts w:ascii="Times New Roman" w:hAnsi="Times New Roman" w:cs="Times New Roman"/>
          <w:sz w:val="24"/>
          <w:szCs w:val="24"/>
        </w:rPr>
        <w:t>nces which have followed</w:t>
      </w:r>
      <w:r w:rsidR="003309AC">
        <w:rPr>
          <w:rFonts w:ascii="Times New Roman" w:hAnsi="Times New Roman" w:cs="Times New Roman"/>
          <w:sz w:val="24"/>
          <w:szCs w:val="24"/>
        </w:rPr>
        <w:t xml:space="preserve"> welfare retrenchment and</w:t>
      </w:r>
      <w:r w:rsidR="000016BA">
        <w:rPr>
          <w:rFonts w:ascii="Times New Roman" w:hAnsi="Times New Roman" w:cs="Times New Roman"/>
          <w:sz w:val="24"/>
          <w:szCs w:val="24"/>
        </w:rPr>
        <w:t xml:space="preserve"> the promotion of</w:t>
      </w:r>
      <w:r>
        <w:rPr>
          <w:rFonts w:ascii="Times New Roman" w:hAnsi="Times New Roman" w:cs="Times New Roman"/>
          <w:sz w:val="24"/>
          <w:szCs w:val="24"/>
        </w:rPr>
        <w:t xml:space="preserve"> </w:t>
      </w:r>
      <w:r w:rsidR="00CE7236">
        <w:rPr>
          <w:rFonts w:ascii="Times New Roman" w:hAnsi="Times New Roman" w:cs="Times New Roman"/>
          <w:sz w:val="24"/>
          <w:szCs w:val="24"/>
        </w:rPr>
        <w:t>integrat</w:t>
      </w:r>
      <w:r w:rsidR="003309AC">
        <w:rPr>
          <w:rFonts w:ascii="Times New Roman" w:hAnsi="Times New Roman" w:cs="Times New Roman"/>
          <w:sz w:val="24"/>
          <w:szCs w:val="24"/>
        </w:rPr>
        <w:t>ed services. Due to</w:t>
      </w:r>
      <w:r w:rsidR="00CE7236">
        <w:rPr>
          <w:rFonts w:ascii="Times New Roman" w:hAnsi="Times New Roman" w:cs="Times New Roman"/>
          <w:sz w:val="24"/>
          <w:szCs w:val="24"/>
        </w:rPr>
        <w:t xml:space="preserve"> c</w:t>
      </w:r>
      <w:r w:rsidR="003309AC">
        <w:rPr>
          <w:rFonts w:ascii="Times New Roman" w:hAnsi="Times New Roman" w:cs="Times New Roman"/>
          <w:sz w:val="24"/>
          <w:szCs w:val="24"/>
        </w:rPr>
        <w:t>omplex political and social processes that generate disparities</w:t>
      </w:r>
      <w:r w:rsidR="00CE7236">
        <w:rPr>
          <w:rFonts w:ascii="Times New Roman" w:hAnsi="Times New Roman" w:cs="Times New Roman"/>
          <w:sz w:val="24"/>
          <w:szCs w:val="24"/>
        </w:rPr>
        <w:t xml:space="preserve"> in professional status and power</w:t>
      </w:r>
      <w:r w:rsidR="004D0C45">
        <w:rPr>
          <w:rFonts w:ascii="Times New Roman" w:hAnsi="Times New Roman" w:cs="Times New Roman"/>
          <w:sz w:val="24"/>
          <w:szCs w:val="24"/>
        </w:rPr>
        <w:t>,</w:t>
      </w:r>
      <w:r w:rsidR="004D0C45" w:rsidRPr="004D0C45">
        <w:rPr>
          <w:rFonts w:ascii="Times New Roman" w:hAnsi="Times New Roman" w:cs="Times New Roman"/>
          <w:sz w:val="24"/>
          <w:szCs w:val="24"/>
        </w:rPr>
        <w:t xml:space="preserve"> </w:t>
      </w:r>
      <w:r w:rsidR="004D0C45">
        <w:rPr>
          <w:rFonts w:ascii="Times New Roman" w:hAnsi="Times New Roman" w:cs="Times New Roman"/>
          <w:sz w:val="24"/>
          <w:szCs w:val="24"/>
        </w:rPr>
        <w:t>social work often struggles to maintain</w:t>
      </w:r>
      <w:r w:rsidR="00932AAE">
        <w:rPr>
          <w:rFonts w:ascii="Times New Roman" w:hAnsi="Times New Roman" w:cs="Times New Roman"/>
          <w:sz w:val="24"/>
          <w:szCs w:val="24"/>
        </w:rPr>
        <w:t xml:space="preserve"> an influence in what can </w:t>
      </w:r>
      <w:r w:rsidR="004D0C45">
        <w:rPr>
          <w:rFonts w:ascii="Times New Roman" w:hAnsi="Times New Roman" w:cs="Times New Roman"/>
          <w:sz w:val="24"/>
          <w:szCs w:val="24"/>
        </w:rPr>
        <w:t xml:space="preserve">be suffocating discursive fields of health and social care praxis. This outcome </w:t>
      </w:r>
      <w:r w:rsidR="00CE7236">
        <w:rPr>
          <w:rFonts w:ascii="Times New Roman" w:hAnsi="Times New Roman" w:cs="Times New Roman"/>
          <w:sz w:val="24"/>
          <w:szCs w:val="24"/>
        </w:rPr>
        <w:t>often link</w:t>
      </w:r>
      <w:r w:rsidR="004D0C45">
        <w:rPr>
          <w:rFonts w:ascii="Times New Roman" w:hAnsi="Times New Roman" w:cs="Times New Roman"/>
          <w:sz w:val="24"/>
          <w:szCs w:val="24"/>
        </w:rPr>
        <w:t>s</w:t>
      </w:r>
      <w:r w:rsidR="00CE7236">
        <w:rPr>
          <w:rFonts w:ascii="Times New Roman" w:hAnsi="Times New Roman" w:cs="Times New Roman"/>
          <w:sz w:val="24"/>
          <w:szCs w:val="24"/>
        </w:rPr>
        <w:t xml:space="preserve"> to </w:t>
      </w:r>
      <w:r w:rsidR="003309AC">
        <w:rPr>
          <w:rFonts w:ascii="Times New Roman" w:hAnsi="Times New Roman" w:cs="Times New Roman"/>
          <w:sz w:val="24"/>
          <w:szCs w:val="24"/>
        </w:rPr>
        <w:t xml:space="preserve">differences in </w:t>
      </w:r>
      <w:r w:rsidR="00CE7236">
        <w:rPr>
          <w:rFonts w:ascii="Times New Roman" w:hAnsi="Times New Roman" w:cs="Times New Roman"/>
          <w:sz w:val="24"/>
          <w:szCs w:val="24"/>
        </w:rPr>
        <w:t>cultural capital</w:t>
      </w:r>
      <w:r w:rsidR="003309AC">
        <w:rPr>
          <w:rFonts w:ascii="Times New Roman" w:hAnsi="Times New Roman" w:cs="Times New Roman"/>
          <w:sz w:val="24"/>
          <w:szCs w:val="24"/>
        </w:rPr>
        <w:t>, status</w:t>
      </w:r>
      <w:r w:rsidR="00932AAE">
        <w:rPr>
          <w:rFonts w:ascii="Times New Roman" w:hAnsi="Times New Roman" w:cs="Times New Roman"/>
          <w:sz w:val="24"/>
          <w:szCs w:val="24"/>
        </w:rPr>
        <w:t>, power</w:t>
      </w:r>
      <w:r w:rsidR="00300F1C">
        <w:rPr>
          <w:rFonts w:ascii="Times New Roman" w:hAnsi="Times New Roman" w:cs="Times New Roman"/>
          <w:sz w:val="24"/>
          <w:szCs w:val="24"/>
        </w:rPr>
        <w:t xml:space="preserve"> and the </w:t>
      </w:r>
      <w:r w:rsidR="00CE7236">
        <w:rPr>
          <w:rFonts w:ascii="Times New Roman" w:hAnsi="Times New Roman" w:cs="Times New Roman"/>
          <w:sz w:val="24"/>
          <w:szCs w:val="24"/>
        </w:rPr>
        <w:t xml:space="preserve">legitimacy or otherwise of </w:t>
      </w:r>
      <w:r w:rsidR="00300F1C">
        <w:rPr>
          <w:rFonts w:ascii="Times New Roman" w:hAnsi="Times New Roman" w:cs="Times New Roman"/>
          <w:sz w:val="24"/>
          <w:szCs w:val="24"/>
        </w:rPr>
        <w:t xml:space="preserve">conflicting professional </w:t>
      </w:r>
      <w:r w:rsidR="00CE7236">
        <w:rPr>
          <w:rFonts w:ascii="Times New Roman" w:hAnsi="Times New Roman" w:cs="Times New Roman"/>
          <w:sz w:val="24"/>
          <w:szCs w:val="24"/>
        </w:rPr>
        <w:t>knowledge</w:t>
      </w:r>
      <w:r w:rsidR="008A67CC">
        <w:rPr>
          <w:rFonts w:ascii="Times New Roman" w:hAnsi="Times New Roman" w:cs="Times New Roman"/>
          <w:sz w:val="24"/>
          <w:szCs w:val="24"/>
        </w:rPr>
        <w:t xml:space="preserve"> bases. </w:t>
      </w:r>
      <w:r w:rsidR="003309AC">
        <w:rPr>
          <w:rFonts w:ascii="Times New Roman" w:hAnsi="Times New Roman" w:cs="Times New Roman"/>
          <w:sz w:val="24"/>
          <w:szCs w:val="24"/>
        </w:rPr>
        <w:t>Indeed, a</w:t>
      </w:r>
      <w:r w:rsidR="008A67CC">
        <w:rPr>
          <w:rFonts w:ascii="Times New Roman" w:hAnsi="Times New Roman" w:cs="Times New Roman"/>
          <w:sz w:val="24"/>
          <w:szCs w:val="24"/>
        </w:rPr>
        <w:t xml:space="preserve">s </w:t>
      </w:r>
      <w:proofErr w:type="spellStart"/>
      <w:r w:rsidR="008A67CC">
        <w:rPr>
          <w:rFonts w:ascii="Times New Roman" w:hAnsi="Times New Roman" w:cs="Times New Roman"/>
          <w:sz w:val="24"/>
          <w:szCs w:val="24"/>
        </w:rPr>
        <w:t>Beddoe</w:t>
      </w:r>
      <w:proofErr w:type="spellEnd"/>
      <w:r w:rsidR="008A67CC">
        <w:rPr>
          <w:rFonts w:ascii="Times New Roman" w:hAnsi="Times New Roman" w:cs="Times New Roman"/>
          <w:sz w:val="24"/>
          <w:szCs w:val="24"/>
        </w:rPr>
        <w:t xml:space="preserve"> (2013: 26) notes, a</w:t>
      </w:r>
      <w:r w:rsidR="008A67CC">
        <w:rPr>
          <w:rFonts w:ascii="AdvTimes" w:hAnsi="AdvTimes" w:cs="AdvTimes"/>
          <w:sz w:val="20"/>
          <w:szCs w:val="20"/>
        </w:rPr>
        <w:t xml:space="preserve"> ‘</w:t>
      </w:r>
      <w:r w:rsidR="008A67CC" w:rsidRPr="008A67CC">
        <w:rPr>
          <w:rFonts w:ascii="Times New Roman" w:hAnsi="Times New Roman" w:cs="Times New Roman"/>
          <w:sz w:val="24"/>
          <w:szCs w:val="24"/>
        </w:rPr>
        <w:t>relative lack of independence in health settings suggests that social work has been a ‘guest’ under the benign control of the medical and nursing professions</w:t>
      </w:r>
      <w:r w:rsidR="008A67CC">
        <w:rPr>
          <w:rFonts w:ascii="Times New Roman" w:hAnsi="Times New Roman" w:cs="Times New Roman"/>
          <w:sz w:val="24"/>
          <w:szCs w:val="24"/>
        </w:rPr>
        <w:t>’</w:t>
      </w:r>
      <w:r w:rsidR="008A67CC" w:rsidRPr="008A67CC">
        <w:rPr>
          <w:rFonts w:ascii="Times New Roman" w:hAnsi="Times New Roman" w:cs="Times New Roman"/>
          <w:sz w:val="24"/>
          <w:szCs w:val="24"/>
        </w:rPr>
        <w:t>.</w:t>
      </w:r>
      <w:r w:rsidR="006C1649">
        <w:rPr>
          <w:rFonts w:ascii="Times New Roman" w:hAnsi="Times New Roman" w:cs="Times New Roman"/>
          <w:sz w:val="24"/>
          <w:szCs w:val="24"/>
        </w:rPr>
        <w:t xml:space="preserve"> Whilst a flurry of alternative models and theories have emerged to challenge biomedical domina</w:t>
      </w:r>
      <w:r w:rsidR="004A17E8">
        <w:rPr>
          <w:rFonts w:ascii="Times New Roman" w:hAnsi="Times New Roman" w:cs="Times New Roman"/>
          <w:sz w:val="24"/>
          <w:szCs w:val="24"/>
        </w:rPr>
        <w:t>nce,</w:t>
      </w:r>
      <w:r w:rsidR="00932AAE">
        <w:rPr>
          <w:rFonts w:ascii="Times New Roman" w:hAnsi="Times New Roman" w:cs="Times New Roman"/>
          <w:sz w:val="24"/>
          <w:szCs w:val="24"/>
        </w:rPr>
        <w:t xml:space="preserve"> some of which carry common support in health care disciplines such as nursing, </w:t>
      </w:r>
      <w:r w:rsidR="004A17E8">
        <w:rPr>
          <w:rFonts w:ascii="Times New Roman" w:hAnsi="Times New Roman" w:cs="Times New Roman"/>
          <w:sz w:val="24"/>
          <w:szCs w:val="24"/>
        </w:rPr>
        <w:t xml:space="preserve"> </w:t>
      </w:r>
      <w:r w:rsidR="005E4042">
        <w:rPr>
          <w:rFonts w:ascii="Times New Roman" w:hAnsi="Times New Roman" w:cs="Times New Roman"/>
          <w:sz w:val="24"/>
          <w:szCs w:val="24"/>
        </w:rPr>
        <w:t>these tend to have only minor influence or opportunity t</w:t>
      </w:r>
      <w:r w:rsidR="001D3EB6">
        <w:rPr>
          <w:rFonts w:ascii="Times New Roman" w:hAnsi="Times New Roman" w:cs="Times New Roman"/>
          <w:sz w:val="24"/>
          <w:szCs w:val="24"/>
        </w:rPr>
        <w:t>o be applied within clinical,</w:t>
      </w:r>
      <w:r w:rsidR="005E4042">
        <w:rPr>
          <w:rFonts w:ascii="Times New Roman" w:hAnsi="Times New Roman" w:cs="Times New Roman"/>
          <w:sz w:val="24"/>
          <w:szCs w:val="24"/>
        </w:rPr>
        <w:t xml:space="preserve"> health</w:t>
      </w:r>
      <w:r w:rsidR="001D3EB6">
        <w:rPr>
          <w:rFonts w:ascii="Times New Roman" w:hAnsi="Times New Roman" w:cs="Times New Roman"/>
          <w:sz w:val="24"/>
          <w:szCs w:val="24"/>
        </w:rPr>
        <w:t xml:space="preserve"> and</w:t>
      </w:r>
      <w:r w:rsidR="00932AAE">
        <w:rPr>
          <w:rFonts w:ascii="Times New Roman" w:hAnsi="Times New Roman" w:cs="Times New Roman"/>
          <w:sz w:val="24"/>
          <w:szCs w:val="24"/>
        </w:rPr>
        <w:t>, increasingly,</w:t>
      </w:r>
      <w:r w:rsidR="001D3EB6">
        <w:rPr>
          <w:rFonts w:ascii="Times New Roman" w:hAnsi="Times New Roman" w:cs="Times New Roman"/>
          <w:sz w:val="24"/>
          <w:szCs w:val="24"/>
        </w:rPr>
        <w:t xml:space="preserve"> social</w:t>
      </w:r>
      <w:r w:rsidR="005E4042">
        <w:rPr>
          <w:rFonts w:ascii="Times New Roman" w:hAnsi="Times New Roman" w:cs="Times New Roman"/>
          <w:sz w:val="24"/>
          <w:szCs w:val="24"/>
        </w:rPr>
        <w:t xml:space="preserve"> care</w:t>
      </w:r>
      <w:r w:rsidR="004A17E8">
        <w:rPr>
          <w:rFonts w:ascii="Times New Roman" w:hAnsi="Times New Roman" w:cs="Times New Roman"/>
          <w:sz w:val="24"/>
          <w:szCs w:val="24"/>
        </w:rPr>
        <w:t xml:space="preserve"> settings. </w:t>
      </w:r>
      <w:r w:rsidR="000817F1">
        <w:rPr>
          <w:rFonts w:ascii="Times New Roman" w:hAnsi="Times New Roman" w:cs="Times New Roman"/>
          <w:sz w:val="24"/>
          <w:szCs w:val="24"/>
        </w:rPr>
        <w:t>S</w:t>
      </w:r>
      <w:r w:rsidR="00932AAE">
        <w:rPr>
          <w:rFonts w:ascii="Times New Roman" w:hAnsi="Times New Roman" w:cs="Times New Roman"/>
          <w:sz w:val="24"/>
          <w:szCs w:val="24"/>
        </w:rPr>
        <w:t xml:space="preserve">uch cross multiagency support for humanistic </w:t>
      </w:r>
      <w:r w:rsidR="000817F1">
        <w:rPr>
          <w:rFonts w:ascii="Times New Roman" w:hAnsi="Times New Roman" w:cs="Times New Roman"/>
          <w:sz w:val="24"/>
          <w:szCs w:val="24"/>
        </w:rPr>
        <w:t>or</w:t>
      </w:r>
      <w:r w:rsidR="00932AAE">
        <w:rPr>
          <w:rFonts w:ascii="Times New Roman" w:hAnsi="Times New Roman" w:cs="Times New Roman"/>
          <w:sz w:val="24"/>
          <w:szCs w:val="24"/>
        </w:rPr>
        <w:t xml:space="preserve"> critical paradigms </w:t>
      </w:r>
      <w:r w:rsidR="000817F1">
        <w:rPr>
          <w:rFonts w:ascii="Times New Roman" w:hAnsi="Times New Roman" w:cs="Times New Roman"/>
          <w:sz w:val="24"/>
          <w:szCs w:val="24"/>
        </w:rPr>
        <w:t>may, however, offer a foundation upon which to</w:t>
      </w:r>
      <w:r w:rsidR="00932AAE">
        <w:rPr>
          <w:rFonts w:ascii="Times New Roman" w:hAnsi="Times New Roman" w:cs="Times New Roman"/>
          <w:sz w:val="24"/>
          <w:szCs w:val="24"/>
        </w:rPr>
        <w:t xml:space="preserve"> build sustained </w:t>
      </w:r>
      <w:r w:rsidR="007F0061">
        <w:rPr>
          <w:rFonts w:ascii="Times New Roman" w:hAnsi="Times New Roman" w:cs="Times New Roman"/>
          <w:sz w:val="24"/>
          <w:szCs w:val="24"/>
        </w:rPr>
        <w:t xml:space="preserve">collective </w:t>
      </w:r>
      <w:r w:rsidR="00932AAE">
        <w:rPr>
          <w:rFonts w:ascii="Times New Roman" w:hAnsi="Times New Roman" w:cs="Times New Roman"/>
          <w:sz w:val="24"/>
          <w:szCs w:val="24"/>
        </w:rPr>
        <w:t>resistance against</w:t>
      </w:r>
      <w:r w:rsidR="000817F1">
        <w:rPr>
          <w:rFonts w:ascii="Times New Roman" w:hAnsi="Times New Roman" w:cs="Times New Roman"/>
          <w:sz w:val="24"/>
          <w:szCs w:val="24"/>
        </w:rPr>
        <w:t xml:space="preserve"> the</w:t>
      </w:r>
      <w:r w:rsidR="00932AAE">
        <w:rPr>
          <w:rFonts w:ascii="Times New Roman" w:hAnsi="Times New Roman" w:cs="Times New Roman"/>
          <w:sz w:val="24"/>
          <w:szCs w:val="24"/>
        </w:rPr>
        <w:t xml:space="preserve"> increasing medicalisation </w:t>
      </w:r>
      <w:r w:rsidR="000817F1">
        <w:rPr>
          <w:rFonts w:ascii="Times New Roman" w:hAnsi="Times New Roman" w:cs="Times New Roman"/>
          <w:sz w:val="24"/>
          <w:szCs w:val="24"/>
        </w:rPr>
        <w:t>of welfare professions</w:t>
      </w:r>
      <w:r w:rsidR="007F0061">
        <w:rPr>
          <w:rFonts w:ascii="Times New Roman" w:hAnsi="Times New Roman" w:cs="Times New Roman"/>
          <w:sz w:val="24"/>
          <w:szCs w:val="24"/>
        </w:rPr>
        <w:t xml:space="preserve"> and social problems, </w:t>
      </w:r>
      <w:r w:rsidR="000817F1">
        <w:rPr>
          <w:rFonts w:ascii="Times New Roman" w:hAnsi="Times New Roman" w:cs="Times New Roman"/>
          <w:sz w:val="24"/>
          <w:szCs w:val="24"/>
        </w:rPr>
        <w:t>a</w:t>
      </w:r>
      <w:r w:rsidR="007F0061">
        <w:rPr>
          <w:rFonts w:ascii="Times New Roman" w:hAnsi="Times New Roman" w:cs="Times New Roman"/>
          <w:sz w:val="24"/>
          <w:szCs w:val="24"/>
        </w:rPr>
        <w:t>mo</w:t>
      </w:r>
      <w:r w:rsidR="000817F1">
        <w:rPr>
          <w:rFonts w:ascii="Times New Roman" w:hAnsi="Times New Roman" w:cs="Times New Roman"/>
          <w:sz w:val="24"/>
          <w:szCs w:val="24"/>
        </w:rPr>
        <w:t xml:space="preserve">ng other facets of the life course.  </w:t>
      </w:r>
    </w:p>
    <w:p w:rsidR="008A67CC" w:rsidRDefault="008A67CC" w:rsidP="00BE6EC7">
      <w:pPr>
        <w:autoSpaceDE w:val="0"/>
        <w:autoSpaceDN w:val="0"/>
        <w:adjustRightInd w:val="0"/>
        <w:spacing w:after="0" w:line="480" w:lineRule="auto"/>
        <w:rPr>
          <w:rFonts w:ascii="Times New Roman" w:hAnsi="Times New Roman" w:cs="Times New Roman"/>
          <w:sz w:val="19"/>
          <w:szCs w:val="19"/>
        </w:rPr>
      </w:pPr>
    </w:p>
    <w:p w:rsidR="004A17E8" w:rsidRDefault="000817F1" w:rsidP="00BE6EC7">
      <w:pPr>
        <w:spacing w:line="480" w:lineRule="auto"/>
        <w:rPr>
          <w:rFonts w:ascii="Times New Roman" w:hAnsi="Times New Roman" w:cs="Times New Roman"/>
          <w:sz w:val="24"/>
          <w:szCs w:val="24"/>
        </w:rPr>
      </w:pPr>
      <w:r>
        <w:rPr>
          <w:rFonts w:ascii="Times New Roman" w:hAnsi="Times New Roman" w:cs="Times New Roman"/>
          <w:sz w:val="24"/>
          <w:szCs w:val="24"/>
        </w:rPr>
        <w:t>M</w:t>
      </w:r>
      <w:r w:rsidR="00C35061">
        <w:rPr>
          <w:rFonts w:ascii="Times New Roman" w:hAnsi="Times New Roman" w:cs="Times New Roman"/>
          <w:sz w:val="24"/>
          <w:szCs w:val="24"/>
        </w:rPr>
        <w:t xml:space="preserve">oderate levels of collaboration with health colleagues </w:t>
      </w:r>
      <w:r>
        <w:rPr>
          <w:rFonts w:ascii="Times New Roman" w:hAnsi="Times New Roman" w:cs="Times New Roman"/>
          <w:sz w:val="24"/>
          <w:szCs w:val="24"/>
        </w:rPr>
        <w:t>are clearly also</w:t>
      </w:r>
      <w:r w:rsidR="00C35061">
        <w:rPr>
          <w:rFonts w:ascii="Times New Roman" w:hAnsi="Times New Roman" w:cs="Times New Roman"/>
          <w:sz w:val="24"/>
          <w:szCs w:val="24"/>
        </w:rPr>
        <w:t xml:space="preserve"> beneficial</w:t>
      </w:r>
      <w:r w:rsidR="001D3EB6">
        <w:rPr>
          <w:rFonts w:ascii="Times New Roman" w:hAnsi="Times New Roman" w:cs="Times New Roman"/>
          <w:sz w:val="24"/>
          <w:szCs w:val="24"/>
        </w:rPr>
        <w:t xml:space="preserve"> -</w:t>
      </w:r>
      <w:r w:rsidR="00C35061">
        <w:rPr>
          <w:rFonts w:ascii="Times New Roman" w:hAnsi="Times New Roman" w:cs="Times New Roman"/>
          <w:sz w:val="24"/>
          <w:szCs w:val="24"/>
        </w:rPr>
        <w:t xml:space="preserve"> and indeed </w:t>
      </w:r>
      <w:r w:rsidR="007F2A7A">
        <w:rPr>
          <w:rFonts w:ascii="Times New Roman" w:hAnsi="Times New Roman" w:cs="Times New Roman"/>
          <w:sz w:val="24"/>
          <w:szCs w:val="24"/>
        </w:rPr>
        <w:t xml:space="preserve">largely </w:t>
      </w:r>
      <w:r w:rsidR="00C35061">
        <w:rPr>
          <w:rFonts w:ascii="Times New Roman" w:hAnsi="Times New Roman" w:cs="Times New Roman"/>
          <w:sz w:val="24"/>
          <w:szCs w:val="24"/>
        </w:rPr>
        <w:t>inevitable</w:t>
      </w:r>
      <w:r w:rsidR="001D3EB6">
        <w:rPr>
          <w:rFonts w:ascii="Times New Roman" w:hAnsi="Times New Roman" w:cs="Times New Roman"/>
          <w:sz w:val="24"/>
          <w:szCs w:val="24"/>
        </w:rPr>
        <w:t xml:space="preserve"> -</w:t>
      </w:r>
      <w:r w:rsidR="00C35061">
        <w:rPr>
          <w:rFonts w:ascii="Times New Roman" w:hAnsi="Times New Roman" w:cs="Times New Roman"/>
          <w:sz w:val="24"/>
          <w:szCs w:val="24"/>
        </w:rPr>
        <w:t xml:space="preserve"> in many social work roles and casework with older people (for example, around chronic conditions, residential and end of life care),</w:t>
      </w:r>
      <w:r w:rsidR="001D3EB6">
        <w:rPr>
          <w:rFonts w:ascii="Times New Roman" w:hAnsi="Times New Roman" w:cs="Times New Roman"/>
          <w:sz w:val="24"/>
          <w:szCs w:val="24"/>
        </w:rPr>
        <w:t xml:space="preserve"> </w:t>
      </w:r>
      <w:r>
        <w:rPr>
          <w:rFonts w:ascii="Times New Roman" w:hAnsi="Times New Roman" w:cs="Times New Roman"/>
          <w:sz w:val="24"/>
          <w:szCs w:val="24"/>
        </w:rPr>
        <w:t xml:space="preserve">yet </w:t>
      </w:r>
      <w:r w:rsidR="001D3EB6">
        <w:rPr>
          <w:rFonts w:ascii="Times New Roman" w:hAnsi="Times New Roman" w:cs="Times New Roman"/>
          <w:sz w:val="24"/>
          <w:szCs w:val="24"/>
        </w:rPr>
        <w:t>full</w:t>
      </w:r>
      <w:r w:rsidR="00C35061">
        <w:rPr>
          <w:rFonts w:ascii="Times New Roman" w:hAnsi="Times New Roman" w:cs="Times New Roman"/>
          <w:sz w:val="24"/>
          <w:szCs w:val="24"/>
        </w:rPr>
        <w:t xml:space="preserve"> integration is something very different.</w:t>
      </w:r>
      <w:r>
        <w:rPr>
          <w:rFonts w:ascii="Times New Roman" w:hAnsi="Times New Roman" w:cs="Times New Roman"/>
          <w:sz w:val="24"/>
          <w:szCs w:val="24"/>
        </w:rPr>
        <w:t xml:space="preserve"> This</w:t>
      </w:r>
      <w:r w:rsidR="004A17E8">
        <w:rPr>
          <w:rFonts w:ascii="Times New Roman" w:hAnsi="Times New Roman" w:cs="Times New Roman"/>
          <w:sz w:val="24"/>
          <w:szCs w:val="24"/>
        </w:rPr>
        <w:t xml:space="preserve"> </w:t>
      </w:r>
      <w:r w:rsidR="00C35061">
        <w:rPr>
          <w:rFonts w:ascii="Times New Roman" w:hAnsi="Times New Roman" w:cs="Times New Roman"/>
          <w:sz w:val="24"/>
          <w:szCs w:val="24"/>
        </w:rPr>
        <w:t xml:space="preserve">carries the risk of blurring the roles and responsibilities of professionals and causing further confusion within fields of practice that already remain deeply fragmented. In relation, </w:t>
      </w:r>
      <w:r w:rsidR="00DA02B5">
        <w:rPr>
          <w:rFonts w:ascii="Times New Roman" w:hAnsi="Times New Roman" w:cs="Times New Roman"/>
          <w:sz w:val="24"/>
          <w:szCs w:val="24"/>
        </w:rPr>
        <w:t xml:space="preserve">the prioritising of </w:t>
      </w:r>
      <w:r w:rsidR="00C35061">
        <w:rPr>
          <w:rFonts w:ascii="Times New Roman" w:hAnsi="Times New Roman" w:cs="Times New Roman"/>
          <w:sz w:val="24"/>
          <w:szCs w:val="24"/>
        </w:rPr>
        <w:t xml:space="preserve">numerous social </w:t>
      </w:r>
      <w:r>
        <w:rPr>
          <w:rFonts w:ascii="Times New Roman" w:hAnsi="Times New Roman" w:cs="Times New Roman"/>
          <w:sz w:val="24"/>
          <w:szCs w:val="24"/>
        </w:rPr>
        <w:t>problems facing older people are likely to continue to</w:t>
      </w:r>
      <w:r w:rsidR="00C35061">
        <w:rPr>
          <w:rFonts w:ascii="Times New Roman" w:hAnsi="Times New Roman" w:cs="Times New Roman"/>
          <w:sz w:val="24"/>
          <w:szCs w:val="24"/>
        </w:rPr>
        <w:t xml:space="preserve"> diminish as priority, or possibly even disappear</w:t>
      </w:r>
      <w:r w:rsidR="00DA02B5">
        <w:rPr>
          <w:rFonts w:ascii="Times New Roman" w:hAnsi="Times New Roman" w:cs="Times New Roman"/>
          <w:sz w:val="24"/>
          <w:szCs w:val="24"/>
        </w:rPr>
        <w:t xml:space="preserve"> as concern</w:t>
      </w:r>
      <w:r>
        <w:rPr>
          <w:rFonts w:ascii="Times New Roman" w:hAnsi="Times New Roman" w:cs="Times New Roman"/>
          <w:sz w:val="24"/>
          <w:szCs w:val="24"/>
        </w:rPr>
        <w:t>, in many</w:t>
      </w:r>
      <w:r w:rsidR="00C35061">
        <w:rPr>
          <w:rFonts w:ascii="Times New Roman" w:hAnsi="Times New Roman" w:cs="Times New Roman"/>
          <w:sz w:val="24"/>
          <w:szCs w:val="24"/>
        </w:rPr>
        <w:t xml:space="preserve"> professional debates and working environments. For example, the corrosive impact of poverty or poor housing, inadequate or unreliable pension provisions or loneliness within a</w:t>
      </w:r>
      <w:r w:rsidR="004A17E8">
        <w:rPr>
          <w:rFonts w:ascii="Times New Roman" w:hAnsi="Times New Roman" w:cs="Times New Roman"/>
          <w:sz w:val="24"/>
          <w:szCs w:val="24"/>
        </w:rPr>
        <w:t>n increasingly</w:t>
      </w:r>
      <w:r w:rsidR="00C35061">
        <w:rPr>
          <w:rFonts w:ascii="Times New Roman" w:hAnsi="Times New Roman" w:cs="Times New Roman"/>
          <w:sz w:val="24"/>
          <w:szCs w:val="24"/>
        </w:rPr>
        <w:t xml:space="preserve"> fragmented and ‘atomised’ so</w:t>
      </w:r>
      <w:r w:rsidR="004A17E8">
        <w:rPr>
          <w:rFonts w:ascii="Times New Roman" w:hAnsi="Times New Roman" w:cs="Times New Roman"/>
          <w:sz w:val="24"/>
          <w:szCs w:val="24"/>
        </w:rPr>
        <w:t xml:space="preserve">ciety </w:t>
      </w:r>
      <w:r>
        <w:rPr>
          <w:rFonts w:ascii="Times New Roman" w:hAnsi="Times New Roman" w:cs="Times New Roman"/>
          <w:sz w:val="24"/>
          <w:szCs w:val="24"/>
        </w:rPr>
        <w:t>(</w:t>
      </w:r>
      <w:r>
        <w:rPr>
          <w:rFonts w:ascii="Times New Roman" w:hAnsi="Times New Roman" w:cs="Times New Roman"/>
          <w:sz w:val="24"/>
          <w:szCs w:val="24"/>
        </w:rPr>
        <w:t xml:space="preserve">see, for example, Bauman and </w:t>
      </w:r>
      <w:proofErr w:type="spellStart"/>
      <w:r>
        <w:rPr>
          <w:rFonts w:ascii="Times New Roman" w:hAnsi="Times New Roman" w:cs="Times New Roman"/>
          <w:sz w:val="24"/>
          <w:szCs w:val="24"/>
        </w:rPr>
        <w:t>Bordoni</w:t>
      </w:r>
      <w:proofErr w:type="spellEnd"/>
      <w:r>
        <w:rPr>
          <w:rFonts w:ascii="Times New Roman" w:hAnsi="Times New Roman" w:cs="Times New Roman"/>
          <w:sz w:val="24"/>
          <w:szCs w:val="24"/>
        </w:rPr>
        <w:t>, 2014)</w:t>
      </w:r>
      <w:r w:rsidR="00C35061">
        <w:rPr>
          <w:rFonts w:ascii="Times New Roman" w:hAnsi="Times New Roman" w:cs="Times New Roman"/>
          <w:sz w:val="24"/>
          <w:szCs w:val="24"/>
        </w:rPr>
        <w:t xml:space="preserve">. </w:t>
      </w:r>
      <w:r w:rsidR="004A17E8">
        <w:rPr>
          <w:rFonts w:ascii="Times New Roman" w:hAnsi="Times New Roman" w:cs="Times New Roman"/>
          <w:sz w:val="24"/>
          <w:szCs w:val="24"/>
        </w:rPr>
        <w:t>As Phillipson (2013: 142) suggests, such trends have important ramifications for older people as the retrenchment of welfare and pensions speeds up:</w:t>
      </w:r>
    </w:p>
    <w:p w:rsidR="004A17E8" w:rsidRDefault="004A17E8" w:rsidP="00BE6EC7">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Conditions in the twenty-first century appear to have resurrected ageing – and late old age especially – as a time of fear and anxiety. Despite the care and support which people receive the ‘unknowns’ crowd out many of the things to which people might look </w:t>
      </w:r>
      <w:proofErr w:type="gramStart"/>
      <w:r>
        <w:rPr>
          <w:rFonts w:ascii="Times New Roman" w:hAnsi="Times New Roman" w:cs="Times New Roman"/>
          <w:sz w:val="24"/>
          <w:szCs w:val="24"/>
        </w:rPr>
        <w:t>forward.</w:t>
      </w:r>
      <w:proofErr w:type="gramEnd"/>
      <w:r>
        <w:rPr>
          <w:rFonts w:ascii="Times New Roman" w:hAnsi="Times New Roman" w:cs="Times New Roman"/>
          <w:sz w:val="24"/>
          <w:szCs w:val="24"/>
        </w:rPr>
        <w:t xml:space="preserve"> ‘End of life’ remains uncertain territory, with the possibility of an incapacitating physical and/or mental condition, and the likelihood of death itself taking place in an unfamiliar space (almost certainly a hospital). </w:t>
      </w:r>
    </w:p>
    <w:p w:rsidR="005A0D54" w:rsidRDefault="005A0D54" w:rsidP="00BE6EC7">
      <w:pPr>
        <w:spacing w:line="480" w:lineRule="auto"/>
        <w:rPr>
          <w:rFonts w:ascii="Times New Roman" w:hAnsi="Times New Roman" w:cs="Times New Roman"/>
          <w:sz w:val="24"/>
          <w:szCs w:val="24"/>
        </w:rPr>
      </w:pPr>
      <w:r>
        <w:rPr>
          <w:rFonts w:ascii="Times New Roman" w:hAnsi="Times New Roman" w:cs="Times New Roman"/>
          <w:sz w:val="24"/>
          <w:szCs w:val="24"/>
        </w:rPr>
        <w:t>Adult social workers are likely to be most effective when they</w:t>
      </w:r>
      <w:r w:rsidR="00415BCE">
        <w:rPr>
          <w:rFonts w:ascii="Times New Roman" w:hAnsi="Times New Roman" w:cs="Times New Roman"/>
          <w:sz w:val="24"/>
          <w:szCs w:val="24"/>
        </w:rPr>
        <w:t xml:space="preserve"> take a </w:t>
      </w:r>
      <w:r>
        <w:rPr>
          <w:rFonts w:ascii="Times New Roman" w:hAnsi="Times New Roman" w:cs="Times New Roman"/>
          <w:sz w:val="24"/>
          <w:szCs w:val="24"/>
        </w:rPr>
        <w:t>lead in providing advocacy</w:t>
      </w:r>
      <w:r w:rsidR="00EC19CB">
        <w:rPr>
          <w:rFonts w:ascii="Times New Roman" w:hAnsi="Times New Roman" w:cs="Times New Roman"/>
          <w:sz w:val="24"/>
          <w:szCs w:val="24"/>
        </w:rPr>
        <w:t>,</w:t>
      </w:r>
      <w:r w:rsidR="00B05A45">
        <w:rPr>
          <w:rFonts w:ascii="Times New Roman" w:hAnsi="Times New Roman" w:cs="Times New Roman"/>
          <w:sz w:val="24"/>
          <w:szCs w:val="24"/>
        </w:rPr>
        <w:t xml:space="preserve"> and delivering</w:t>
      </w:r>
      <w:r>
        <w:rPr>
          <w:rFonts w:ascii="Times New Roman" w:hAnsi="Times New Roman" w:cs="Times New Roman"/>
          <w:sz w:val="24"/>
          <w:szCs w:val="24"/>
        </w:rPr>
        <w:t xml:space="preserve"> meaningful preventative and holistic support for older people and their care givers</w:t>
      </w:r>
      <w:r w:rsidR="00373521">
        <w:rPr>
          <w:rFonts w:ascii="Times New Roman" w:hAnsi="Times New Roman" w:cs="Times New Roman"/>
          <w:sz w:val="24"/>
          <w:szCs w:val="24"/>
        </w:rPr>
        <w:t>. Ideally this should be</w:t>
      </w:r>
      <w:r>
        <w:rPr>
          <w:rFonts w:ascii="Times New Roman" w:hAnsi="Times New Roman" w:cs="Times New Roman"/>
          <w:sz w:val="24"/>
          <w:szCs w:val="24"/>
        </w:rPr>
        <w:t xml:space="preserve"> as part of a clearer remit</w:t>
      </w:r>
      <w:r w:rsidR="00C66FCD">
        <w:rPr>
          <w:rFonts w:ascii="Times New Roman" w:hAnsi="Times New Roman" w:cs="Times New Roman"/>
          <w:sz w:val="24"/>
          <w:szCs w:val="24"/>
        </w:rPr>
        <w:t xml:space="preserve"> which is at times</w:t>
      </w:r>
      <w:r>
        <w:rPr>
          <w:rFonts w:ascii="Times New Roman" w:hAnsi="Times New Roman" w:cs="Times New Roman"/>
          <w:sz w:val="24"/>
          <w:szCs w:val="24"/>
        </w:rPr>
        <w:t xml:space="preserve"> independent of other professional agendas</w:t>
      </w:r>
      <w:r w:rsidR="00C66FCD">
        <w:rPr>
          <w:rFonts w:ascii="Times New Roman" w:hAnsi="Times New Roman" w:cs="Times New Roman"/>
          <w:sz w:val="24"/>
          <w:szCs w:val="24"/>
        </w:rPr>
        <w:t xml:space="preserve"> and discourses</w:t>
      </w:r>
      <w:r w:rsidR="00855812">
        <w:rPr>
          <w:rFonts w:ascii="Times New Roman" w:hAnsi="Times New Roman" w:cs="Times New Roman"/>
          <w:sz w:val="24"/>
          <w:szCs w:val="24"/>
        </w:rPr>
        <w:t xml:space="preserve">. </w:t>
      </w:r>
      <w:r w:rsidR="00F46BAC">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C35061" w:rsidRDefault="00C35061" w:rsidP="00BE6EC7">
      <w:pPr>
        <w:autoSpaceDE w:val="0"/>
        <w:autoSpaceDN w:val="0"/>
        <w:adjustRightInd w:val="0"/>
        <w:spacing w:after="0" w:line="480" w:lineRule="auto"/>
        <w:rPr>
          <w:rFonts w:ascii="Times New Roman" w:hAnsi="Times New Roman" w:cs="Times New Roman"/>
          <w:sz w:val="19"/>
          <w:szCs w:val="19"/>
        </w:rPr>
      </w:pPr>
    </w:p>
    <w:p w:rsidR="00E05B22" w:rsidRPr="00B37BC5" w:rsidRDefault="001C680D" w:rsidP="00BE6EC7">
      <w:pPr>
        <w:spacing w:line="480" w:lineRule="auto"/>
        <w:rPr>
          <w:rFonts w:ascii="Times New Roman" w:hAnsi="Times New Roman" w:cs="Times New Roman"/>
          <w:b/>
          <w:sz w:val="24"/>
          <w:szCs w:val="24"/>
        </w:rPr>
      </w:pPr>
      <w:r w:rsidRPr="00B37BC5">
        <w:rPr>
          <w:rFonts w:ascii="Times New Roman" w:hAnsi="Times New Roman" w:cs="Times New Roman"/>
          <w:b/>
          <w:sz w:val="24"/>
          <w:szCs w:val="24"/>
        </w:rPr>
        <w:t>Note</w:t>
      </w:r>
    </w:p>
    <w:p w:rsidR="001C680D" w:rsidRPr="00BD5715" w:rsidRDefault="001F3D2B" w:rsidP="00BE6EC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It is recognised that there are different </w:t>
      </w:r>
      <w:r w:rsidR="00EB34D3">
        <w:rPr>
          <w:rFonts w:ascii="Times New Roman" w:hAnsi="Times New Roman" w:cs="Times New Roman"/>
          <w:sz w:val="24"/>
          <w:szCs w:val="24"/>
        </w:rPr>
        <w:t>definitions,</w:t>
      </w:r>
      <w:r>
        <w:rPr>
          <w:rFonts w:ascii="Times New Roman" w:hAnsi="Times New Roman" w:cs="Times New Roman"/>
          <w:sz w:val="24"/>
          <w:szCs w:val="24"/>
        </w:rPr>
        <w:t xml:space="preserve"> interpretations</w:t>
      </w:r>
      <w:r w:rsidR="00EB34D3">
        <w:rPr>
          <w:rFonts w:ascii="Times New Roman" w:hAnsi="Times New Roman" w:cs="Times New Roman"/>
          <w:sz w:val="24"/>
          <w:szCs w:val="24"/>
        </w:rPr>
        <w:t xml:space="preserve"> and levels</w:t>
      </w:r>
      <w:r>
        <w:rPr>
          <w:rFonts w:ascii="Times New Roman" w:hAnsi="Times New Roman" w:cs="Times New Roman"/>
          <w:sz w:val="24"/>
          <w:szCs w:val="24"/>
        </w:rPr>
        <w:t xml:space="preserve"> of </w:t>
      </w:r>
      <w:r w:rsidR="00EB34D3">
        <w:rPr>
          <w:rFonts w:ascii="Times New Roman" w:hAnsi="Times New Roman" w:cs="Times New Roman"/>
          <w:sz w:val="24"/>
          <w:szCs w:val="24"/>
        </w:rPr>
        <w:t>‘</w:t>
      </w:r>
      <w:r>
        <w:rPr>
          <w:rFonts w:ascii="Times New Roman" w:hAnsi="Times New Roman" w:cs="Times New Roman"/>
          <w:sz w:val="24"/>
          <w:szCs w:val="24"/>
        </w:rPr>
        <w:t>integration</w:t>
      </w:r>
      <w:r w:rsidR="00EB34D3">
        <w:rPr>
          <w:rFonts w:ascii="Times New Roman" w:hAnsi="Times New Roman" w:cs="Times New Roman"/>
          <w:sz w:val="24"/>
          <w:szCs w:val="24"/>
        </w:rPr>
        <w:t>’</w:t>
      </w:r>
      <w:r w:rsidR="00CA4C66">
        <w:rPr>
          <w:rFonts w:ascii="Times New Roman" w:hAnsi="Times New Roman" w:cs="Times New Roman"/>
          <w:sz w:val="24"/>
          <w:szCs w:val="24"/>
        </w:rPr>
        <w:t xml:space="preserve"> within health and social care</w:t>
      </w:r>
      <w:r w:rsidR="00BD5715">
        <w:rPr>
          <w:rFonts w:ascii="Times New Roman" w:hAnsi="Times New Roman" w:cs="Times New Roman"/>
          <w:sz w:val="24"/>
          <w:szCs w:val="24"/>
        </w:rPr>
        <w:t>. This paper uses the</w:t>
      </w:r>
      <w:r w:rsidRPr="00BD5715">
        <w:rPr>
          <w:rFonts w:ascii="Times New Roman" w:hAnsi="Times New Roman" w:cs="Times New Roman"/>
          <w:sz w:val="24"/>
          <w:szCs w:val="24"/>
        </w:rPr>
        <w:t xml:space="preserve"> term </w:t>
      </w:r>
      <w:r w:rsidR="00BD5715">
        <w:rPr>
          <w:rFonts w:ascii="Times New Roman" w:hAnsi="Times New Roman" w:cs="Times New Roman"/>
          <w:sz w:val="24"/>
          <w:szCs w:val="24"/>
        </w:rPr>
        <w:t xml:space="preserve">integration </w:t>
      </w:r>
      <w:r w:rsidRPr="00BD5715">
        <w:rPr>
          <w:rFonts w:ascii="Times New Roman" w:hAnsi="Times New Roman" w:cs="Times New Roman"/>
          <w:sz w:val="24"/>
          <w:szCs w:val="24"/>
        </w:rPr>
        <w:t>specifical</w:t>
      </w:r>
      <w:r w:rsidR="00855812">
        <w:rPr>
          <w:rFonts w:ascii="Times New Roman" w:hAnsi="Times New Roman" w:cs="Times New Roman"/>
          <w:sz w:val="24"/>
          <w:szCs w:val="24"/>
        </w:rPr>
        <w:t xml:space="preserve">ly to denote </w:t>
      </w:r>
      <w:r w:rsidRPr="00BD5715">
        <w:rPr>
          <w:rFonts w:ascii="Times New Roman" w:hAnsi="Times New Roman" w:cs="Times New Roman"/>
          <w:sz w:val="24"/>
          <w:szCs w:val="24"/>
        </w:rPr>
        <w:t xml:space="preserve">ongoing moves towards a high level of </w:t>
      </w:r>
      <w:r w:rsidR="001208B1" w:rsidRPr="00BD5715">
        <w:rPr>
          <w:rFonts w:ascii="Times New Roman" w:hAnsi="Times New Roman" w:cs="Times New Roman"/>
          <w:sz w:val="24"/>
          <w:szCs w:val="24"/>
        </w:rPr>
        <w:t>(</w:t>
      </w:r>
      <w:r w:rsidR="00B37BC5" w:rsidRPr="00BD5715">
        <w:rPr>
          <w:rFonts w:ascii="Times New Roman" w:hAnsi="Times New Roman" w:cs="Times New Roman"/>
          <w:sz w:val="24"/>
          <w:szCs w:val="24"/>
        </w:rPr>
        <w:t>inequitable</w:t>
      </w:r>
      <w:r w:rsidR="001208B1" w:rsidRPr="00BD5715">
        <w:rPr>
          <w:rFonts w:ascii="Times New Roman" w:hAnsi="Times New Roman" w:cs="Times New Roman"/>
          <w:sz w:val="24"/>
          <w:szCs w:val="24"/>
        </w:rPr>
        <w:t>)</w:t>
      </w:r>
      <w:r w:rsidR="00B37BC5" w:rsidRPr="00BD5715">
        <w:rPr>
          <w:rFonts w:ascii="Times New Roman" w:hAnsi="Times New Roman" w:cs="Times New Roman"/>
          <w:sz w:val="24"/>
          <w:szCs w:val="24"/>
        </w:rPr>
        <w:t xml:space="preserve"> </w:t>
      </w:r>
      <w:r w:rsidRPr="00BD5715">
        <w:rPr>
          <w:rFonts w:ascii="Times New Roman" w:hAnsi="Times New Roman" w:cs="Times New Roman"/>
          <w:sz w:val="24"/>
          <w:szCs w:val="24"/>
        </w:rPr>
        <w:t>c</w:t>
      </w:r>
      <w:r w:rsidR="001D45E0">
        <w:rPr>
          <w:rFonts w:ascii="Times New Roman" w:hAnsi="Times New Roman" w:cs="Times New Roman"/>
          <w:sz w:val="24"/>
          <w:szCs w:val="24"/>
        </w:rPr>
        <w:t>ollaboration between socia</w:t>
      </w:r>
      <w:r w:rsidR="00EB34D3">
        <w:rPr>
          <w:rFonts w:ascii="Times New Roman" w:hAnsi="Times New Roman" w:cs="Times New Roman"/>
          <w:sz w:val="24"/>
          <w:szCs w:val="24"/>
        </w:rPr>
        <w:t xml:space="preserve">l work practitioners </w:t>
      </w:r>
      <w:r w:rsidRPr="00BD5715">
        <w:rPr>
          <w:rFonts w:ascii="Times New Roman" w:hAnsi="Times New Roman" w:cs="Times New Roman"/>
          <w:sz w:val="24"/>
          <w:szCs w:val="24"/>
        </w:rPr>
        <w:t>and health care professionals or medics</w:t>
      </w:r>
      <w:r w:rsidR="00EB34D3">
        <w:rPr>
          <w:rFonts w:ascii="Times New Roman" w:hAnsi="Times New Roman" w:cs="Times New Roman"/>
          <w:sz w:val="24"/>
          <w:szCs w:val="24"/>
        </w:rPr>
        <w:t xml:space="preserve"> and pedagogues</w:t>
      </w:r>
      <w:r w:rsidR="00B37BC5" w:rsidRPr="00BD5715">
        <w:rPr>
          <w:rFonts w:ascii="Times New Roman" w:hAnsi="Times New Roman" w:cs="Times New Roman"/>
          <w:sz w:val="24"/>
          <w:szCs w:val="24"/>
        </w:rPr>
        <w:t>. This may include</w:t>
      </w:r>
      <w:r w:rsidRPr="00BD5715">
        <w:rPr>
          <w:rFonts w:ascii="Times New Roman" w:hAnsi="Times New Roman" w:cs="Times New Roman"/>
          <w:sz w:val="24"/>
          <w:szCs w:val="24"/>
        </w:rPr>
        <w:t xml:space="preserve"> as part of integrated teams</w:t>
      </w:r>
      <w:r w:rsidR="001D45E0">
        <w:rPr>
          <w:rFonts w:ascii="Times New Roman" w:hAnsi="Times New Roman" w:cs="Times New Roman"/>
          <w:sz w:val="24"/>
          <w:szCs w:val="24"/>
        </w:rPr>
        <w:t xml:space="preserve">, </w:t>
      </w:r>
      <w:r w:rsidR="00EB34D3">
        <w:rPr>
          <w:rFonts w:ascii="Times New Roman" w:hAnsi="Times New Roman" w:cs="Times New Roman"/>
          <w:sz w:val="24"/>
          <w:szCs w:val="24"/>
        </w:rPr>
        <w:t xml:space="preserve">community mental health teams, </w:t>
      </w:r>
      <w:r w:rsidR="001D45E0">
        <w:rPr>
          <w:rFonts w:ascii="Times New Roman" w:hAnsi="Times New Roman" w:cs="Times New Roman"/>
          <w:sz w:val="24"/>
          <w:szCs w:val="24"/>
        </w:rPr>
        <w:t>departments or Faculties</w:t>
      </w:r>
      <w:r w:rsidRPr="00BD5715">
        <w:rPr>
          <w:rFonts w:ascii="Times New Roman" w:hAnsi="Times New Roman" w:cs="Times New Roman"/>
          <w:sz w:val="24"/>
          <w:szCs w:val="24"/>
        </w:rPr>
        <w:t xml:space="preserve"> working within local authorities</w:t>
      </w:r>
      <w:r w:rsidR="00B37BC5" w:rsidRPr="00BD5715">
        <w:rPr>
          <w:rFonts w:ascii="Times New Roman" w:hAnsi="Times New Roman" w:cs="Times New Roman"/>
          <w:sz w:val="24"/>
          <w:szCs w:val="24"/>
        </w:rPr>
        <w:t>, care trusts, hospitals, clinics</w:t>
      </w:r>
      <w:r w:rsidR="001D45E0">
        <w:rPr>
          <w:rFonts w:ascii="Times New Roman" w:hAnsi="Times New Roman" w:cs="Times New Roman"/>
          <w:sz w:val="24"/>
          <w:szCs w:val="24"/>
        </w:rPr>
        <w:t>, Universities</w:t>
      </w:r>
      <w:r w:rsidR="00B37BC5" w:rsidRPr="00BD5715">
        <w:rPr>
          <w:rFonts w:ascii="Times New Roman" w:hAnsi="Times New Roman" w:cs="Times New Roman"/>
          <w:sz w:val="24"/>
          <w:szCs w:val="24"/>
        </w:rPr>
        <w:t xml:space="preserve"> or</w:t>
      </w:r>
      <w:r w:rsidRPr="00BD5715">
        <w:rPr>
          <w:rFonts w:ascii="Times New Roman" w:hAnsi="Times New Roman" w:cs="Times New Roman"/>
          <w:sz w:val="24"/>
          <w:szCs w:val="24"/>
        </w:rPr>
        <w:t xml:space="preserve"> as part of </w:t>
      </w:r>
      <w:r w:rsidR="00B37BC5" w:rsidRPr="00BD5715">
        <w:rPr>
          <w:rFonts w:ascii="Times New Roman" w:hAnsi="Times New Roman" w:cs="Times New Roman"/>
          <w:sz w:val="24"/>
          <w:szCs w:val="24"/>
        </w:rPr>
        <w:t>the</w:t>
      </w:r>
      <w:r w:rsidRPr="00BD5715">
        <w:rPr>
          <w:rFonts w:ascii="Times New Roman" w:hAnsi="Times New Roman" w:cs="Times New Roman"/>
          <w:sz w:val="24"/>
          <w:szCs w:val="24"/>
        </w:rPr>
        <w:t xml:space="preserve"> National Health Service</w:t>
      </w:r>
      <w:r w:rsidR="001D45E0">
        <w:rPr>
          <w:rFonts w:ascii="Times New Roman" w:hAnsi="Times New Roman" w:cs="Times New Roman"/>
          <w:sz w:val="24"/>
          <w:szCs w:val="24"/>
        </w:rPr>
        <w:t>. This</w:t>
      </w:r>
      <w:r w:rsidR="00B37BC5" w:rsidRPr="00BD5715">
        <w:rPr>
          <w:rFonts w:ascii="Times New Roman" w:hAnsi="Times New Roman" w:cs="Times New Roman"/>
          <w:sz w:val="24"/>
          <w:szCs w:val="24"/>
        </w:rPr>
        <w:t xml:space="preserve"> may include co-location, shared casework and inter-professional supervision</w:t>
      </w:r>
      <w:r w:rsidR="001D45E0">
        <w:rPr>
          <w:rFonts w:ascii="Times New Roman" w:hAnsi="Times New Roman" w:cs="Times New Roman"/>
          <w:sz w:val="24"/>
          <w:szCs w:val="24"/>
        </w:rPr>
        <w:t xml:space="preserve"> or teaching and research</w:t>
      </w:r>
      <w:r w:rsidRPr="00BD5715">
        <w:rPr>
          <w:rFonts w:ascii="Times New Roman" w:hAnsi="Times New Roman" w:cs="Times New Roman"/>
          <w:sz w:val="24"/>
          <w:szCs w:val="24"/>
        </w:rPr>
        <w:t xml:space="preserve">.  </w:t>
      </w:r>
    </w:p>
    <w:p w:rsidR="002A2379" w:rsidRDefault="002A2379" w:rsidP="00BE6EC7">
      <w:pPr>
        <w:spacing w:line="480" w:lineRule="auto"/>
        <w:rPr>
          <w:rFonts w:ascii="Times New Roman" w:hAnsi="Times New Roman" w:cs="Times New Roman"/>
          <w:b/>
          <w:sz w:val="24"/>
          <w:szCs w:val="24"/>
        </w:rPr>
      </w:pPr>
    </w:p>
    <w:p w:rsidR="002A2379" w:rsidRDefault="002A2379" w:rsidP="00BE6EC7">
      <w:pPr>
        <w:spacing w:line="480" w:lineRule="auto"/>
        <w:rPr>
          <w:rFonts w:ascii="Times New Roman" w:hAnsi="Times New Roman" w:cs="Times New Roman"/>
          <w:b/>
          <w:sz w:val="24"/>
          <w:szCs w:val="24"/>
        </w:rPr>
      </w:pPr>
    </w:p>
    <w:p w:rsidR="0069179E" w:rsidRPr="00375683" w:rsidRDefault="00375683" w:rsidP="00BE6EC7">
      <w:pPr>
        <w:spacing w:line="480" w:lineRule="auto"/>
        <w:rPr>
          <w:rFonts w:ascii="Times New Roman" w:hAnsi="Times New Roman" w:cs="Times New Roman"/>
          <w:b/>
          <w:sz w:val="24"/>
          <w:szCs w:val="24"/>
        </w:rPr>
      </w:pPr>
      <w:r w:rsidRPr="00375683">
        <w:rPr>
          <w:rFonts w:ascii="Times New Roman" w:hAnsi="Times New Roman" w:cs="Times New Roman"/>
          <w:b/>
          <w:sz w:val="24"/>
          <w:szCs w:val="24"/>
        </w:rPr>
        <w:t>References</w:t>
      </w:r>
    </w:p>
    <w:p w:rsidR="0069179E" w:rsidRDefault="003712F4" w:rsidP="00BE6EC7">
      <w:pPr>
        <w:spacing w:line="480" w:lineRule="auto"/>
        <w:rPr>
          <w:rFonts w:ascii="Times New Roman" w:hAnsi="Times New Roman" w:cs="Times New Roman"/>
          <w:sz w:val="24"/>
          <w:szCs w:val="24"/>
        </w:rPr>
      </w:pPr>
      <w:r>
        <w:rPr>
          <w:rFonts w:ascii="Times New Roman" w:hAnsi="Times New Roman" w:cs="Times New Roman"/>
          <w:sz w:val="24"/>
          <w:szCs w:val="24"/>
        </w:rPr>
        <w:t>Age UK (2014)</w:t>
      </w:r>
      <w:r w:rsidR="00375683">
        <w:rPr>
          <w:rFonts w:ascii="Times New Roman" w:hAnsi="Times New Roman" w:cs="Times New Roman"/>
          <w:sz w:val="24"/>
          <w:szCs w:val="24"/>
        </w:rPr>
        <w:t xml:space="preserve"> </w:t>
      </w:r>
      <w:r w:rsidR="00375683" w:rsidRPr="00375683">
        <w:rPr>
          <w:rFonts w:ascii="Times New Roman" w:hAnsi="Times New Roman" w:cs="Times New Roman"/>
          <w:i/>
          <w:sz w:val="24"/>
          <w:szCs w:val="24"/>
        </w:rPr>
        <w:t>Care in Crisis: What next for social care?</w:t>
      </w:r>
      <w:r w:rsidR="00375683">
        <w:rPr>
          <w:rFonts w:ascii="Times New Roman" w:hAnsi="Times New Roman" w:cs="Times New Roman"/>
          <w:sz w:val="24"/>
          <w:szCs w:val="24"/>
        </w:rPr>
        <w:t xml:space="preserve"> London, Age UK</w:t>
      </w:r>
    </w:p>
    <w:p w:rsidR="008065DF" w:rsidRDefault="0069179E" w:rsidP="00BE6EC7">
      <w:pPr>
        <w:spacing w:line="480" w:lineRule="auto"/>
        <w:rPr>
          <w:rFonts w:ascii="Times New Roman" w:hAnsi="Times New Roman" w:cs="Times New Roman"/>
          <w:sz w:val="24"/>
          <w:szCs w:val="24"/>
        </w:rPr>
      </w:pPr>
      <w:r>
        <w:rPr>
          <w:rFonts w:ascii="Times New Roman" w:hAnsi="Times New Roman" w:cs="Times New Roman"/>
          <w:sz w:val="24"/>
          <w:szCs w:val="24"/>
        </w:rPr>
        <w:t>Audit Commission (1986)</w:t>
      </w:r>
      <w:r w:rsidR="00375683">
        <w:rPr>
          <w:rFonts w:ascii="Times New Roman" w:hAnsi="Times New Roman" w:cs="Times New Roman"/>
          <w:sz w:val="24"/>
          <w:szCs w:val="24"/>
        </w:rPr>
        <w:t xml:space="preserve"> </w:t>
      </w:r>
      <w:r w:rsidR="00375683" w:rsidRPr="00375683">
        <w:rPr>
          <w:rFonts w:ascii="Times New Roman" w:hAnsi="Times New Roman" w:cs="Times New Roman"/>
          <w:i/>
          <w:sz w:val="24"/>
          <w:szCs w:val="24"/>
        </w:rPr>
        <w:t>Making a reality of Community Care</w:t>
      </w:r>
      <w:r w:rsidR="00375683">
        <w:rPr>
          <w:rFonts w:ascii="Times New Roman" w:hAnsi="Times New Roman" w:cs="Times New Roman"/>
          <w:sz w:val="24"/>
          <w:szCs w:val="24"/>
        </w:rPr>
        <w:t xml:space="preserve"> London, HMSO.</w:t>
      </w:r>
    </w:p>
    <w:p w:rsidR="003712F4" w:rsidRDefault="00375683" w:rsidP="00BE6EC7">
      <w:pPr>
        <w:spacing w:line="480" w:lineRule="auto"/>
        <w:rPr>
          <w:rFonts w:ascii="Times New Roman" w:hAnsi="Times New Roman" w:cs="Times New Roman"/>
          <w:sz w:val="24"/>
          <w:szCs w:val="24"/>
        </w:rPr>
      </w:pPr>
      <w:proofErr w:type="spellStart"/>
      <w:proofErr w:type="gramStart"/>
      <w:r w:rsidRPr="00375683">
        <w:rPr>
          <w:rFonts w:ascii="Times New Roman" w:hAnsi="Times New Roman" w:cs="Times New Roman"/>
          <w:sz w:val="24"/>
          <w:szCs w:val="24"/>
        </w:rPr>
        <w:t>Bardsley</w:t>
      </w:r>
      <w:proofErr w:type="spellEnd"/>
      <w:r w:rsidRPr="00375683">
        <w:rPr>
          <w:rFonts w:ascii="Times New Roman" w:hAnsi="Times New Roman" w:cs="Times New Roman"/>
          <w:sz w:val="24"/>
          <w:szCs w:val="24"/>
        </w:rPr>
        <w:t xml:space="preserve"> M, </w:t>
      </w:r>
      <w:proofErr w:type="spellStart"/>
      <w:r w:rsidRPr="00375683">
        <w:rPr>
          <w:rFonts w:ascii="Times New Roman" w:hAnsi="Times New Roman" w:cs="Times New Roman"/>
          <w:sz w:val="24"/>
          <w:szCs w:val="24"/>
        </w:rPr>
        <w:t>Steventon</w:t>
      </w:r>
      <w:proofErr w:type="spellEnd"/>
      <w:r w:rsidRPr="00375683">
        <w:rPr>
          <w:rFonts w:ascii="Times New Roman" w:hAnsi="Times New Roman" w:cs="Times New Roman"/>
          <w:sz w:val="24"/>
          <w:szCs w:val="24"/>
        </w:rPr>
        <w:t xml:space="preserve"> A, Smith J, Dixon J (2013).</w:t>
      </w:r>
      <w:proofErr w:type="gramEnd"/>
      <w:r w:rsidRPr="00375683">
        <w:rPr>
          <w:rFonts w:ascii="Times New Roman" w:hAnsi="Times New Roman" w:cs="Times New Roman"/>
          <w:sz w:val="24"/>
          <w:szCs w:val="24"/>
        </w:rPr>
        <w:t xml:space="preserve"> </w:t>
      </w:r>
      <w:r w:rsidRPr="00375683">
        <w:rPr>
          <w:rFonts w:ascii="Times New Roman" w:hAnsi="Times New Roman" w:cs="Times New Roman"/>
          <w:i/>
          <w:sz w:val="24"/>
          <w:szCs w:val="24"/>
        </w:rPr>
        <w:t xml:space="preserve">Evaluating Integrated and </w:t>
      </w:r>
      <w:proofErr w:type="spellStart"/>
      <w:r w:rsidRPr="00375683">
        <w:rPr>
          <w:rFonts w:ascii="Times New Roman" w:hAnsi="Times New Roman" w:cs="Times New Roman"/>
          <w:i/>
          <w:sz w:val="24"/>
          <w:szCs w:val="24"/>
        </w:rPr>
        <w:t>CommunityBased</w:t>
      </w:r>
      <w:proofErr w:type="spellEnd"/>
      <w:r w:rsidRPr="00375683">
        <w:rPr>
          <w:rFonts w:ascii="Times New Roman" w:hAnsi="Times New Roman" w:cs="Times New Roman"/>
          <w:i/>
          <w:sz w:val="24"/>
          <w:szCs w:val="24"/>
        </w:rPr>
        <w:t xml:space="preserve"> Care: How do we know what works?</w:t>
      </w:r>
      <w:r w:rsidRPr="00375683">
        <w:rPr>
          <w:rFonts w:ascii="Times New Roman" w:hAnsi="Times New Roman" w:cs="Times New Roman"/>
          <w:sz w:val="24"/>
          <w:szCs w:val="24"/>
        </w:rPr>
        <w:t xml:space="preserve"> London: Nuffield Trust.</w:t>
      </w:r>
    </w:p>
    <w:p w:rsidR="000817F1" w:rsidRDefault="000817F1" w:rsidP="00BE6EC7">
      <w:pPr>
        <w:spacing w:line="480" w:lineRule="auto"/>
        <w:rPr>
          <w:rFonts w:ascii="Times New Roman" w:eastAsia="Times New Roman" w:hAnsi="Times New Roman" w:cs="Times New Roman"/>
          <w:sz w:val="24"/>
          <w:szCs w:val="24"/>
        </w:rPr>
      </w:pPr>
    </w:p>
    <w:p w:rsidR="00EF1BD0" w:rsidRPr="00855812" w:rsidRDefault="000817F1"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Bauman, Z. and </w:t>
      </w:r>
      <w:proofErr w:type="spellStart"/>
      <w:r>
        <w:rPr>
          <w:rFonts w:ascii="Times New Roman" w:hAnsi="Times New Roman" w:cs="Times New Roman"/>
          <w:sz w:val="24"/>
          <w:szCs w:val="24"/>
        </w:rPr>
        <w:t>Bordoni</w:t>
      </w:r>
      <w:proofErr w:type="spellEnd"/>
      <w:r>
        <w:rPr>
          <w:rFonts w:ascii="Times New Roman" w:hAnsi="Times New Roman" w:cs="Times New Roman"/>
          <w:sz w:val="24"/>
          <w:szCs w:val="24"/>
        </w:rPr>
        <w:t xml:space="preserve">, C (2014) </w:t>
      </w:r>
      <w:r w:rsidRPr="00C718E7">
        <w:rPr>
          <w:rFonts w:ascii="Times New Roman" w:hAnsi="Times New Roman" w:cs="Times New Roman"/>
          <w:i/>
          <w:sz w:val="24"/>
          <w:szCs w:val="24"/>
        </w:rPr>
        <w:t>State of Crisis</w:t>
      </w:r>
      <w:r>
        <w:rPr>
          <w:rFonts w:ascii="Times New Roman" w:hAnsi="Times New Roman" w:cs="Times New Roman"/>
          <w:sz w:val="24"/>
          <w:szCs w:val="24"/>
        </w:rPr>
        <w:t xml:space="preserve"> Boston, Polity</w:t>
      </w:r>
    </w:p>
    <w:p w:rsidR="006E3B37" w:rsidRPr="006C7A43" w:rsidRDefault="00EF1BD0" w:rsidP="00BE6EC7">
      <w:pPr>
        <w:spacing w:line="480" w:lineRule="auto"/>
        <w:rPr>
          <w:rFonts w:ascii="Times New Roman" w:hAnsi="Times New Roman" w:cs="Times New Roman"/>
          <w:sz w:val="24"/>
          <w:szCs w:val="24"/>
        </w:rPr>
      </w:pPr>
      <w:proofErr w:type="spellStart"/>
      <w:r>
        <w:rPr>
          <w:rFonts w:ascii="Times New Roman" w:eastAsia="Times New Roman" w:hAnsi="Times New Roman" w:cs="Times New Roman"/>
          <w:sz w:val="24"/>
          <w:szCs w:val="24"/>
        </w:rPr>
        <w:t>Beddoe</w:t>
      </w:r>
      <w:proofErr w:type="spellEnd"/>
      <w:r>
        <w:rPr>
          <w:rFonts w:ascii="Times New Roman" w:eastAsia="Times New Roman" w:hAnsi="Times New Roman" w:cs="Times New Roman"/>
          <w:sz w:val="24"/>
          <w:szCs w:val="24"/>
        </w:rPr>
        <w:t>, L. (</w:t>
      </w:r>
      <w:r w:rsidR="002A52C9">
        <w:rPr>
          <w:rFonts w:ascii="Times New Roman" w:eastAsia="Times New Roman" w:hAnsi="Times New Roman" w:cs="Times New Roman"/>
          <w:sz w:val="24"/>
          <w:szCs w:val="24"/>
        </w:rPr>
        <w:t>2013) ‘Health social w</w:t>
      </w:r>
      <w:r>
        <w:rPr>
          <w:rFonts w:ascii="Times New Roman" w:eastAsia="Times New Roman" w:hAnsi="Times New Roman" w:cs="Times New Roman"/>
          <w:sz w:val="24"/>
          <w:szCs w:val="24"/>
        </w:rPr>
        <w:t>ork</w:t>
      </w:r>
      <w:r w:rsidR="002A52C9">
        <w:rPr>
          <w:rFonts w:ascii="Times New Roman" w:eastAsia="Times New Roman" w:hAnsi="Times New Roman" w:cs="Times New Roman"/>
          <w:sz w:val="24"/>
          <w:szCs w:val="24"/>
        </w:rPr>
        <w:t>: Professional i</w:t>
      </w:r>
      <w:r>
        <w:rPr>
          <w:rFonts w:ascii="Times New Roman" w:eastAsia="Times New Roman" w:hAnsi="Times New Roman" w:cs="Times New Roman"/>
          <w:sz w:val="24"/>
          <w:szCs w:val="24"/>
        </w:rPr>
        <w:t>dentity</w:t>
      </w:r>
      <w:r w:rsidR="002A52C9">
        <w:rPr>
          <w:rFonts w:ascii="Times New Roman" w:eastAsia="Times New Roman" w:hAnsi="Times New Roman" w:cs="Times New Roman"/>
          <w:sz w:val="24"/>
          <w:szCs w:val="24"/>
        </w:rPr>
        <w:t xml:space="preserve"> and knowledge’ </w:t>
      </w:r>
      <w:r w:rsidR="002A52C9" w:rsidRPr="002A52C9">
        <w:rPr>
          <w:rFonts w:ascii="Times New Roman" w:eastAsia="Times New Roman" w:hAnsi="Times New Roman" w:cs="Times New Roman"/>
          <w:i/>
          <w:sz w:val="24"/>
          <w:szCs w:val="24"/>
        </w:rPr>
        <w:t>Qualitative Social Work</w:t>
      </w:r>
      <w:r w:rsidR="002A52C9">
        <w:rPr>
          <w:rFonts w:ascii="Times New Roman" w:eastAsia="Times New Roman" w:hAnsi="Times New Roman" w:cs="Times New Roman"/>
          <w:sz w:val="24"/>
          <w:szCs w:val="24"/>
        </w:rPr>
        <w:t xml:space="preserve"> 12 (1): 24-40</w:t>
      </w:r>
    </w:p>
    <w:p w:rsidR="008065DF" w:rsidRDefault="008065DF" w:rsidP="00BE6EC7">
      <w:pPr>
        <w:spacing w:line="480" w:lineRule="auto"/>
        <w:rPr>
          <w:rFonts w:ascii="Times New Roman" w:hAnsi="Times New Roman" w:cs="Times New Roman"/>
          <w:sz w:val="24"/>
          <w:szCs w:val="24"/>
        </w:rPr>
      </w:pPr>
      <w:r>
        <w:rPr>
          <w:rFonts w:ascii="Times New Roman" w:hAnsi="Times New Roman" w:cs="Times New Roman"/>
          <w:sz w:val="24"/>
          <w:szCs w:val="24"/>
        </w:rPr>
        <w:t>Bell</w:t>
      </w:r>
      <w:r w:rsidR="0053628C">
        <w:rPr>
          <w:rFonts w:ascii="Times New Roman" w:hAnsi="Times New Roman" w:cs="Times New Roman"/>
          <w:sz w:val="24"/>
          <w:szCs w:val="24"/>
        </w:rPr>
        <w:t>, E.M.</w:t>
      </w:r>
      <w:r>
        <w:rPr>
          <w:rFonts w:ascii="Times New Roman" w:hAnsi="Times New Roman" w:cs="Times New Roman"/>
          <w:sz w:val="24"/>
          <w:szCs w:val="24"/>
        </w:rPr>
        <w:t xml:space="preserve"> (1961)</w:t>
      </w:r>
      <w:r w:rsidR="0053628C">
        <w:rPr>
          <w:rFonts w:ascii="Times New Roman" w:hAnsi="Times New Roman" w:cs="Times New Roman"/>
          <w:sz w:val="24"/>
          <w:szCs w:val="24"/>
        </w:rPr>
        <w:t xml:space="preserve"> </w:t>
      </w:r>
      <w:proofErr w:type="gramStart"/>
      <w:r w:rsidR="0053628C" w:rsidRPr="0053628C">
        <w:rPr>
          <w:rFonts w:ascii="Times New Roman" w:hAnsi="Times New Roman" w:cs="Times New Roman"/>
          <w:i/>
          <w:sz w:val="24"/>
          <w:szCs w:val="24"/>
        </w:rPr>
        <w:t>The</w:t>
      </w:r>
      <w:proofErr w:type="gramEnd"/>
      <w:r w:rsidR="0053628C" w:rsidRPr="0053628C">
        <w:rPr>
          <w:rFonts w:ascii="Times New Roman" w:hAnsi="Times New Roman" w:cs="Times New Roman"/>
          <w:i/>
          <w:sz w:val="24"/>
          <w:szCs w:val="24"/>
        </w:rPr>
        <w:t xml:space="preserve"> Story of Hospital Almoners</w:t>
      </w:r>
      <w:r w:rsidR="0053628C">
        <w:rPr>
          <w:rFonts w:ascii="Times New Roman" w:hAnsi="Times New Roman" w:cs="Times New Roman"/>
          <w:sz w:val="24"/>
          <w:szCs w:val="24"/>
        </w:rPr>
        <w:t xml:space="preserve"> London, Faber and Faber</w:t>
      </w:r>
    </w:p>
    <w:p w:rsidR="00E05B22" w:rsidRDefault="0069179E" w:rsidP="00BE6EC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Biggs</w:t>
      </w:r>
      <w:r w:rsidR="00EC23CE">
        <w:rPr>
          <w:rFonts w:ascii="Times New Roman" w:hAnsi="Times New Roman" w:cs="Times New Roman"/>
          <w:sz w:val="24"/>
          <w:szCs w:val="24"/>
        </w:rPr>
        <w:t>, S.</w:t>
      </w:r>
      <w:r>
        <w:rPr>
          <w:rFonts w:ascii="Times New Roman" w:hAnsi="Times New Roman" w:cs="Times New Roman"/>
          <w:sz w:val="24"/>
          <w:szCs w:val="24"/>
        </w:rPr>
        <w:t xml:space="preserve"> (1999)</w:t>
      </w:r>
      <w:r w:rsidR="00EC23CE">
        <w:rPr>
          <w:rFonts w:ascii="Times New Roman" w:hAnsi="Times New Roman" w:cs="Times New Roman"/>
          <w:sz w:val="24"/>
          <w:szCs w:val="24"/>
        </w:rPr>
        <w:t xml:space="preserve"> </w:t>
      </w:r>
      <w:proofErr w:type="gramStart"/>
      <w:r w:rsidR="00EC23CE" w:rsidRPr="00EC23CE">
        <w:rPr>
          <w:rFonts w:ascii="Times New Roman" w:hAnsi="Times New Roman" w:cs="Times New Roman"/>
          <w:i/>
          <w:sz w:val="24"/>
          <w:szCs w:val="24"/>
        </w:rPr>
        <w:t>The</w:t>
      </w:r>
      <w:proofErr w:type="gramEnd"/>
      <w:r w:rsidR="00EC23CE" w:rsidRPr="00EC23CE">
        <w:rPr>
          <w:rFonts w:ascii="Times New Roman" w:hAnsi="Times New Roman" w:cs="Times New Roman"/>
          <w:i/>
          <w:sz w:val="24"/>
          <w:szCs w:val="24"/>
        </w:rPr>
        <w:t xml:space="preserve"> Mature Imagination: Dynamics of Identity in Mid-life and Beyond</w:t>
      </w:r>
      <w:r w:rsidR="00EC23CE">
        <w:rPr>
          <w:rFonts w:ascii="Times New Roman" w:hAnsi="Times New Roman" w:cs="Times New Roman"/>
          <w:sz w:val="24"/>
          <w:szCs w:val="24"/>
        </w:rPr>
        <w:t xml:space="preserve"> Buckingham, Open University Press</w:t>
      </w:r>
    </w:p>
    <w:p w:rsidR="00906DA9" w:rsidRDefault="00906DA9" w:rsidP="00BE6EC7">
      <w:pPr>
        <w:spacing w:line="480" w:lineRule="auto"/>
        <w:rPr>
          <w:rFonts w:ascii="Times New Roman" w:hAnsi="Times New Roman" w:cs="Times New Roman"/>
          <w:sz w:val="24"/>
          <w:szCs w:val="24"/>
        </w:rPr>
      </w:pPr>
      <w:r>
        <w:rPr>
          <w:rFonts w:ascii="Times New Roman" w:hAnsi="Times New Roman" w:cs="Times New Roman"/>
          <w:sz w:val="24"/>
          <w:szCs w:val="24"/>
        </w:rPr>
        <w:t>Bradley</w:t>
      </w:r>
      <w:r w:rsidR="00375683">
        <w:rPr>
          <w:rFonts w:ascii="Times New Roman" w:hAnsi="Times New Roman" w:cs="Times New Roman"/>
          <w:sz w:val="24"/>
          <w:szCs w:val="24"/>
        </w:rPr>
        <w:t>, G.</w:t>
      </w:r>
      <w:r>
        <w:rPr>
          <w:rFonts w:ascii="Times New Roman" w:hAnsi="Times New Roman" w:cs="Times New Roman"/>
          <w:sz w:val="24"/>
          <w:szCs w:val="24"/>
        </w:rPr>
        <w:t xml:space="preserve"> and </w:t>
      </w:r>
      <w:proofErr w:type="spellStart"/>
      <w:r>
        <w:rPr>
          <w:rFonts w:ascii="Times New Roman" w:hAnsi="Times New Roman" w:cs="Times New Roman"/>
          <w:sz w:val="24"/>
          <w:szCs w:val="24"/>
        </w:rPr>
        <w:t>Manthorpe</w:t>
      </w:r>
      <w:proofErr w:type="spellEnd"/>
      <w:r w:rsidR="00375683">
        <w:rPr>
          <w:rFonts w:ascii="Times New Roman" w:hAnsi="Times New Roman" w:cs="Times New Roman"/>
          <w:sz w:val="24"/>
          <w:szCs w:val="24"/>
        </w:rPr>
        <w:t>, J.</w:t>
      </w:r>
      <w:r>
        <w:rPr>
          <w:rFonts w:ascii="Times New Roman" w:hAnsi="Times New Roman" w:cs="Times New Roman"/>
          <w:sz w:val="24"/>
          <w:szCs w:val="24"/>
        </w:rPr>
        <w:t xml:space="preserve"> </w:t>
      </w:r>
      <w:r w:rsidR="00375683">
        <w:rPr>
          <w:rFonts w:ascii="Times New Roman" w:hAnsi="Times New Roman" w:cs="Times New Roman"/>
          <w:sz w:val="24"/>
          <w:szCs w:val="24"/>
        </w:rPr>
        <w:t>(</w:t>
      </w:r>
      <w:proofErr w:type="spellStart"/>
      <w:proofErr w:type="gramStart"/>
      <w:r w:rsidR="00375683">
        <w:rPr>
          <w:rFonts w:ascii="Times New Roman" w:hAnsi="Times New Roman" w:cs="Times New Roman"/>
          <w:sz w:val="24"/>
          <w:szCs w:val="24"/>
        </w:rPr>
        <w:t>eds</w:t>
      </w:r>
      <w:proofErr w:type="spellEnd"/>
      <w:proofErr w:type="gramEnd"/>
      <w:r w:rsidR="00375683">
        <w:rPr>
          <w:rFonts w:ascii="Times New Roman" w:hAnsi="Times New Roman" w:cs="Times New Roman"/>
          <w:sz w:val="24"/>
          <w:szCs w:val="24"/>
        </w:rPr>
        <w:t xml:space="preserve">) </w:t>
      </w:r>
      <w:r>
        <w:rPr>
          <w:rFonts w:ascii="Times New Roman" w:hAnsi="Times New Roman" w:cs="Times New Roman"/>
          <w:sz w:val="24"/>
          <w:szCs w:val="24"/>
        </w:rPr>
        <w:t>(2000)</w:t>
      </w:r>
      <w:r w:rsidR="00375683">
        <w:rPr>
          <w:rFonts w:ascii="Times New Roman" w:hAnsi="Times New Roman" w:cs="Times New Roman"/>
          <w:sz w:val="24"/>
          <w:szCs w:val="24"/>
        </w:rPr>
        <w:t xml:space="preserve"> </w:t>
      </w:r>
      <w:r w:rsidR="00375683" w:rsidRPr="00375683">
        <w:rPr>
          <w:rFonts w:ascii="Times New Roman" w:hAnsi="Times New Roman" w:cs="Times New Roman"/>
          <w:i/>
          <w:sz w:val="24"/>
          <w:szCs w:val="24"/>
        </w:rPr>
        <w:t>Working on the Fault Line</w:t>
      </w:r>
      <w:r w:rsidR="00375683">
        <w:rPr>
          <w:rFonts w:ascii="Times New Roman" w:hAnsi="Times New Roman" w:cs="Times New Roman"/>
          <w:sz w:val="24"/>
          <w:szCs w:val="24"/>
        </w:rPr>
        <w:t xml:space="preserve"> Birmingham, Venture Press.</w:t>
      </w:r>
    </w:p>
    <w:p w:rsidR="009062F3" w:rsidRPr="009062F3" w:rsidRDefault="009062F3" w:rsidP="00BE6EC7">
      <w:pPr>
        <w:spacing w:line="480" w:lineRule="auto"/>
        <w:rPr>
          <w:rFonts w:ascii="Times New Roman" w:hAnsi="Times New Roman" w:cs="Times New Roman"/>
          <w:sz w:val="24"/>
          <w:szCs w:val="24"/>
        </w:rPr>
      </w:pPr>
      <w:r w:rsidRPr="009062F3">
        <w:rPr>
          <w:rFonts w:ascii="Times New Roman" w:hAnsi="Times New Roman" w:cs="Times New Roman"/>
          <w:sz w:val="24"/>
          <w:szCs w:val="24"/>
        </w:rPr>
        <w:t xml:space="preserve">Brewer, C. and </w:t>
      </w:r>
      <w:proofErr w:type="spellStart"/>
      <w:r w:rsidRPr="009062F3">
        <w:rPr>
          <w:rFonts w:ascii="Times New Roman" w:hAnsi="Times New Roman" w:cs="Times New Roman"/>
          <w:sz w:val="24"/>
          <w:szCs w:val="24"/>
        </w:rPr>
        <w:t>Lait</w:t>
      </w:r>
      <w:proofErr w:type="spellEnd"/>
      <w:r w:rsidRPr="009062F3">
        <w:rPr>
          <w:rFonts w:ascii="Times New Roman" w:hAnsi="Times New Roman" w:cs="Times New Roman"/>
          <w:sz w:val="24"/>
          <w:szCs w:val="24"/>
        </w:rPr>
        <w:t xml:space="preserve">, J. (1980) </w:t>
      </w:r>
      <w:r w:rsidRPr="009062F3">
        <w:rPr>
          <w:rFonts w:ascii="Times New Roman" w:hAnsi="Times New Roman" w:cs="Times New Roman"/>
          <w:i/>
          <w:sz w:val="24"/>
          <w:szCs w:val="24"/>
        </w:rPr>
        <w:t>Can Social Work Survive?</w:t>
      </w:r>
      <w:r w:rsidRPr="009062F3">
        <w:rPr>
          <w:rFonts w:ascii="Times New Roman" w:hAnsi="Times New Roman" w:cs="Times New Roman"/>
          <w:sz w:val="24"/>
          <w:szCs w:val="24"/>
        </w:rPr>
        <w:t xml:space="preserve"> London, Maurice Temple Smith</w:t>
      </w:r>
    </w:p>
    <w:p w:rsidR="003C3397" w:rsidRPr="003C3397" w:rsidRDefault="003C3397" w:rsidP="00BE6EC7">
      <w:pPr>
        <w:spacing w:line="480" w:lineRule="auto"/>
        <w:rPr>
          <w:sz w:val="23"/>
          <w:szCs w:val="23"/>
        </w:rPr>
      </w:pPr>
      <w:r w:rsidRPr="003C3397">
        <w:rPr>
          <w:sz w:val="23"/>
          <w:szCs w:val="23"/>
        </w:rPr>
        <w:t>Brown L, Tucker C, Domokos T (2003) Evaluating the impact of integrated health and</w:t>
      </w:r>
    </w:p>
    <w:p w:rsidR="003C3397" w:rsidRPr="003C3397" w:rsidRDefault="003C3397" w:rsidP="00BE6EC7">
      <w:pPr>
        <w:spacing w:line="480" w:lineRule="auto"/>
        <w:rPr>
          <w:sz w:val="23"/>
          <w:szCs w:val="23"/>
        </w:rPr>
      </w:pPr>
      <w:proofErr w:type="gramStart"/>
      <w:r w:rsidRPr="003C3397">
        <w:rPr>
          <w:sz w:val="23"/>
          <w:szCs w:val="23"/>
        </w:rPr>
        <w:t>social</w:t>
      </w:r>
      <w:proofErr w:type="gramEnd"/>
      <w:r w:rsidRPr="003C3397">
        <w:rPr>
          <w:sz w:val="23"/>
          <w:szCs w:val="23"/>
        </w:rPr>
        <w:t xml:space="preserve"> care teams on older people living in the community, Health and Social Care in the</w:t>
      </w:r>
    </w:p>
    <w:p w:rsidR="003C3397" w:rsidRDefault="003C3397" w:rsidP="00BE6EC7">
      <w:pPr>
        <w:spacing w:line="480" w:lineRule="auto"/>
        <w:rPr>
          <w:sz w:val="23"/>
          <w:szCs w:val="23"/>
        </w:rPr>
      </w:pPr>
      <w:r w:rsidRPr="003C3397">
        <w:rPr>
          <w:sz w:val="23"/>
          <w:szCs w:val="23"/>
        </w:rPr>
        <w:t>Community, 11, 2, 85–94.</w:t>
      </w:r>
    </w:p>
    <w:p w:rsidR="00874CD2" w:rsidRDefault="00874CD2" w:rsidP="00BE6EC7">
      <w:pPr>
        <w:spacing w:line="480" w:lineRule="auto"/>
        <w:rPr>
          <w:sz w:val="23"/>
          <w:szCs w:val="23"/>
        </w:rPr>
      </w:pPr>
      <w:proofErr w:type="spellStart"/>
      <w:proofErr w:type="gramStart"/>
      <w:r>
        <w:rPr>
          <w:sz w:val="23"/>
          <w:szCs w:val="23"/>
        </w:rPr>
        <w:t>Blinkhorn</w:t>
      </w:r>
      <w:proofErr w:type="spellEnd"/>
      <w:r>
        <w:rPr>
          <w:sz w:val="23"/>
          <w:szCs w:val="23"/>
        </w:rPr>
        <w:t>, M. (2004).</w:t>
      </w:r>
      <w:proofErr w:type="gramEnd"/>
      <w:r>
        <w:rPr>
          <w:sz w:val="23"/>
          <w:szCs w:val="23"/>
        </w:rPr>
        <w:t xml:space="preserve"> </w:t>
      </w:r>
      <w:r>
        <w:rPr>
          <w:i/>
          <w:iCs/>
          <w:sz w:val="23"/>
          <w:szCs w:val="23"/>
        </w:rPr>
        <w:t>Social Worker: Leading roles in mental health</w:t>
      </w:r>
      <w:r>
        <w:rPr>
          <w:sz w:val="23"/>
          <w:szCs w:val="23"/>
        </w:rPr>
        <w:t>. Durham: Northern Centre for Mental Health.</w:t>
      </w:r>
    </w:p>
    <w:p w:rsidR="00526E48" w:rsidRDefault="003712F4" w:rsidP="00BE6EC7">
      <w:pPr>
        <w:spacing w:line="480" w:lineRule="auto"/>
        <w:rPr>
          <w:rFonts w:ascii="Times New Roman" w:hAnsi="Times New Roman" w:cs="Times New Roman"/>
          <w:sz w:val="24"/>
          <w:szCs w:val="24"/>
        </w:rPr>
      </w:pPr>
      <w:proofErr w:type="spellStart"/>
      <w:r>
        <w:rPr>
          <w:sz w:val="23"/>
          <w:szCs w:val="23"/>
        </w:rPr>
        <w:t>Bywaters</w:t>
      </w:r>
      <w:proofErr w:type="spellEnd"/>
      <w:r w:rsidR="00FE4CB7">
        <w:rPr>
          <w:sz w:val="23"/>
          <w:szCs w:val="23"/>
        </w:rPr>
        <w:t>, P.</w:t>
      </w:r>
      <w:r>
        <w:rPr>
          <w:sz w:val="23"/>
          <w:szCs w:val="23"/>
        </w:rPr>
        <w:t xml:space="preserve"> (1986)</w:t>
      </w:r>
      <w:r w:rsidR="00FE4CB7">
        <w:rPr>
          <w:sz w:val="23"/>
          <w:szCs w:val="23"/>
        </w:rPr>
        <w:t xml:space="preserve"> ‘Social Work and the Medical Profession: Arguments against unconditional collaboration’ </w:t>
      </w:r>
      <w:r w:rsidR="00FE4CB7" w:rsidRPr="00FE4CB7">
        <w:rPr>
          <w:i/>
          <w:sz w:val="23"/>
          <w:szCs w:val="23"/>
        </w:rPr>
        <w:t>British Journal of Social Work</w:t>
      </w:r>
      <w:r w:rsidR="00FE4CB7">
        <w:rPr>
          <w:sz w:val="23"/>
          <w:szCs w:val="23"/>
        </w:rPr>
        <w:t xml:space="preserve"> 16: 661-677</w:t>
      </w:r>
    </w:p>
    <w:p w:rsidR="00E15B29" w:rsidRDefault="00E15B29" w:rsidP="00BE6EC7">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Commission on Dignity in Care for Older People (2012)</w:t>
      </w:r>
      <w:r w:rsidR="00FE4CB7">
        <w:rPr>
          <w:rFonts w:ascii="Times New Roman" w:hAnsi="Times New Roman" w:cs="Times New Roman"/>
          <w:sz w:val="24"/>
          <w:szCs w:val="24"/>
        </w:rPr>
        <w:t xml:space="preserve"> </w:t>
      </w:r>
      <w:r w:rsidR="00FE4CB7" w:rsidRPr="00C04565">
        <w:rPr>
          <w:rFonts w:ascii="Times New Roman" w:hAnsi="Times New Roman" w:cs="Times New Roman"/>
          <w:i/>
          <w:sz w:val="24"/>
          <w:szCs w:val="24"/>
        </w:rPr>
        <w:t>Delivering Dignit</w:t>
      </w:r>
      <w:r w:rsidR="00C04565" w:rsidRPr="00C04565">
        <w:rPr>
          <w:rFonts w:ascii="Times New Roman" w:hAnsi="Times New Roman" w:cs="Times New Roman"/>
          <w:i/>
          <w:sz w:val="24"/>
          <w:szCs w:val="24"/>
        </w:rPr>
        <w:t>y</w:t>
      </w:r>
      <w:r w:rsidR="00FE4CB7" w:rsidRPr="00C04565">
        <w:rPr>
          <w:rFonts w:ascii="Times New Roman" w:hAnsi="Times New Roman" w:cs="Times New Roman"/>
          <w:i/>
          <w:sz w:val="24"/>
          <w:szCs w:val="24"/>
        </w:rPr>
        <w:t>: Securing Dignity</w:t>
      </w:r>
      <w:r w:rsidR="00C04565" w:rsidRPr="00C04565">
        <w:rPr>
          <w:rFonts w:ascii="Times New Roman" w:hAnsi="Times New Roman" w:cs="Times New Roman"/>
          <w:i/>
          <w:sz w:val="24"/>
          <w:szCs w:val="24"/>
        </w:rPr>
        <w:t xml:space="preserve"> in Care for Older People in Hospitals and Care Homes.</w:t>
      </w:r>
      <w:proofErr w:type="gramEnd"/>
      <w:r w:rsidR="00C04565" w:rsidRPr="00C04565">
        <w:rPr>
          <w:rFonts w:ascii="Times New Roman" w:hAnsi="Times New Roman" w:cs="Times New Roman"/>
          <w:i/>
          <w:sz w:val="24"/>
          <w:szCs w:val="24"/>
        </w:rPr>
        <w:t xml:space="preserve"> A Report for Consultation</w:t>
      </w:r>
      <w:r w:rsidR="00C04565">
        <w:rPr>
          <w:rFonts w:ascii="Times New Roman" w:hAnsi="Times New Roman" w:cs="Times New Roman"/>
          <w:sz w:val="24"/>
          <w:szCs w:val="24"/>
        </w:rPr>
        <w:t xml:space="preserve"> Local Government Association/ NHS Confederation/ Age UK, London.</w:t>
      </w:r>
      <w:r w:rsidR="00FE4CB7">
        <w:rPr>
          <w:rFonts w:ascii="Times New Roman" w:hAnsi="Times New Roman" w:cs="Times New Roman"/>
          <w:sz w:val="24"/>
          <w:szCs w:val="24"/>
        </w:rPr>
        <w:t xml:space="preserve"> </w:t>
      </w:r>
    </w:p>
    <w:p w:rsidR="00526E48" w:rsidRDefault="0069179E" w:rsidP="00BE6EC7">
      <w:pPr>
        <w:spacing w:line="480" w:lineRule="auto"/>
        <w:rPr>
          <w:rFonts w:ascii="Times New Roman" w:hAnsi="Times New Roman" w:cs="Times New Roman"/>
          <w:sz w:val="24"/>
          <w:szCs w:val="24"/>
        </w:rPr>
      </w:pPr>
      <w:r>
        <w:rPr>
          <w:rFonts w:ascii="Times New Roman" w:hAnsi="Times New Roman" w:cs="Times New Roman"/>
          <w:sz w:val="24"/>
          <w:szCs w:val="24"/>
        </w:rPr>
        <w:t>Cornwall</w:t>
      </w:r>
      <w:r w:rsidR="00C71ABE">
        <w:rPr>
          <w:rFonts w:ascii="Times New Roman" w:hAnsi="Times New Roman" w:cs="Times New Roman"/>
          <w:sz w:val="24"/>
          <w:szCs w:val="24"/>
        </w:rPr>
        <w:t>, J.</w:t>
      </w:r>
      <w:r>
        <w:rPr>
          <w:rFonts w:ascii="Times New Roman" w:hAnsi="Times New Roman" w:cs="Times New Roman"/>
          <w:sz w:val="24"/>
          <w:szCs w:val="24"/>
        </w:rPr>
        <w:t xml:space="preserve"> (2012)</w:t>
      </w:r>
      <w:r w:rsidR="00C71ABE">
        <w:rPr>
          <w:rFonts w:ascii="Times New Roman" w:hAnsi="Times New Roman" w:cs="Times New Roman"/>
          <w:sz w:val="24"/>
          <w:szCs w:val="24"/>
        </w:rPr>
        <w:t xml:space="preserve"> </w:t>
      </w:r>
      <w:proofErr w:type="gramStart"/>
      <w:r w:rsidR="00C71ABE" w:rsidRPr="00C71ABE">
        <w:rPr>
          <w:rFonts w:ascii="Times New Roman" w:hAnsi="Times New Roman" w:cs="Times New Roman"/>
          <w:i/>
          <w:sz w:val="24"/>
          <w:szCs w:val="24"/>
        </w:rPr>
        <w:t>The</w:t>
      </w:r>
      <w:proofErr w:type="gramEnd"/>
      <w:r w:rsidR="00C71ABE" w:rsidRPr="00C71ABE">
        <w:rPr>
          <w:rFonts w:ascii="Times New Roman" w:hAnsi="Times New Roman" w:cs="Times New Roman"/>
          <w:i/>
          <w:sz w:val="24"/>
          <w:szCs w:val="24"/>
        </w:rPr>
        <w:t xml:space="preserve"> care of frail older people with complex needs: Time for a revolution?</w:t>
      </w:r>
      <w:r w:rsidR="00975D84">
        <w:rPr>
          <w:rFonts w:ascii="Times New Roman" w:hAnsi="Times New Roman" w:cs="Times New Roman"/>
          <w:sz w:val="24"/>
          <w:szCs w:val="24"/>
        </w:rPr>
        <w:t xml:space="preserve"> Lo</w:t>
      </w:r>
      <w:r w:rsidR="00C71ABE">
        <w:rPr>
          <w:rFonts w:ascii="Times New Roman" w:hAnsi="Times New Roman" w:cs="Times New Roman"/>
          <w:sz w:val="24"/>
          <w:szCs w:val="24"/>
        </w:rPr>
        <w:t>ndon, The King’s Fund.</w:t>
      </w:r>
    </w:p>
    <w:p w:rsidR="008065DF" w:rsidRDefault="00FA7ECD" w:rsidP="00BE6EC7">
      <w:pPr>
        <w:spacing w:line="480" w:lineRule="auto"/>
        <w:rPr>
          <w:rFonts w:ascii="Times New Roman" w:hAnsi="Times New Roman" w:cs="Times New Roman"/>
          <w:sz w:val="24"/>
          <w:szCs w:val="24"/>
        </w:rPr>
      </w:pPr>
      <w:r w:rsidRPr="00FA7ECD">
        <w:rPr>
          <w:rFonts w:ascii="Times New Roman" w:hAnsi="Times New Roman" w:cs="Times New Roman"/>
          <w:sz w:val="24"/>
          <w:szCs w:val="24"/>
        </w:rPr>
        <w:t>Davis, C. (2004). Psychosocial needs of women with breast cancer</w:t>
      </w:r>
      <w:r w:rsidR="00CC1924">
        <w:rPr>
          <w:rFonts w:ascii="Times New Roman" w:hAnsi="Times New Roman" w:cs="Times New Roman"/>
          <w:sz w:val="24"/>
          <w:szCs w:val="24"/>
        </w:rPr>
        <w:t xml:space="preserve">: How can social workers make a </w:t>
      </w:r>
      <w:r w:rsidRPr="00FA7ECD">
        <w:rPr>
          <w:rFonts w:ascii="Times New Roman" w:hAnsi="Times New Roman" w:cs="Times New Roman"/>
          <w:sz w:val="24"/>
          <w:szCs w:val="24"/>
        </w:rPr>
        <w:t>difference? Health &amp; Social Work, 29</w:t>
      </w:r>
      <w:proofErr w:type="gramStart"/>
      <w:r w:rsidRPr="00FA7ECD">
        <w:rPr>
          <w:rFonts w:ascii="Times New Roman" w:hAnsi="Times New Roman" w:cs="Times New Roman"/>
          <w:sz w:val="24"/>
          <w:szCs w:val="24"/>
        </w:rPr>
        <w:t>,4</w:t>
      </w:r>
      <w:proofErr w:type="gramEnd"/>
      <w:r w:rsidRPr="00FA7ECD">
        <w:rPr>
          <w:rFonts w:ascii="Times New Roman" w:hAnsi="Times New Roman" w:cs="Times New Roman"/>
          <w:sz w:val="24"/>
          <w:szCs w:val="24"/>
        </w:rPr>
        <w:t>, 330-334.</w:t>
      </w:r>
    </w:p>
    <w:p w:rsidR="00492388" w:rsidRDefault="00D3388F"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lastRenderedPageBreak/>
        <w:t xml:space="preserve">Deacon, B. (2000) </w:t>
      </w:r>
      <w:r w:rsidRPr="006C7A43">
        <w:rPr>
          <w:rFonts w:ascii="Times New Roman" w:hAnsi="Times New Roman" w:cs="Times New Roman"/>
          <w:i/>
          <w:sz w:val="24"/>
          <w:szCs w:val="24"/>
        </w:rPr>
        <w:t>Globalisation and Social Policy: The Threat to Equitable Welfare</w:t>
      </w:r>
      <w:r w:rsidRPr="006C7A43">
        <w:rPr>
          <w:rFonts w:ascii="Times New Roman" w:hAnsi="Times New Roman" w:cs="Times New Roman"/>
          <w:sz w:val="24"/>
          <w:szCs w:val="24"/>
        </w:rPr>
        <w:t xml:space="preserve"> </w:t>
      </w:r>
      <w:proofErr w:type="spellStart"/>
      <w:r w:rsidRPr="006C7A43">
        <w:rPr>
          <w:rFonts w:ascii="Times New Roman" w:hAnsi="Times New Roman" w:cs="Times New Roman"/>
          <w:sz w:val="24"/>
          <w:szCs w:val="24"/>
        </w:rPr>
        <w:t>Occassional</w:t>
      </w:r>
      <w:proofErr w:type="spellEnd"/>
      <w:r w:rsidRPr="006C7A43">
        <w:rPr>
          <w:rFonts w:ascii="Times New Roman" w:hAnsi="Times New Roman" w:cs="Times New Roman"/>
          <w:sz w:val="24"/>
          <w:szCs w:val="24"/>
        </w:rPr>
        <w:t xml:space="preserve"> Paper Number 5, Geneva, United Nations Research Institute for Social Development </w:t>
      </w:r>
    </w:p>
    <w:p w:rsidR="00492388" w:rsidDel="00492388" w:rsidRDefault="00492388" w:rsidP="00BE6EC7">
      <w:pPr>
        <w:spacing w:line="480" w:lineRule="auto"/>
        <w:rPr>
          <w:del w:id="1" w:author="malcolm carey" w:date="2016-03-28T13:08:00Z"/>
          <w:rFonts w:ascii="Times New Roman" w:hAnsi="Times New Roman" w:cs="Times New Roman"/>
          <w:sz w:val="24"/>
          <w:szCs w:val="24"/>
        </w:rPr>
      </w:pPr>
      <w:r>
        <w:rPr>
          <w:rFonts w:ascii="Times New Roman" w:hAnsi="Times New Roman" w:cs="Times New Roman"/>
          <w:sz w:val="24"/>
          <w:szCs w:val="24"/>
        </w:rPr>
        <w:t xml:space="preserve">Department of Health (2014) </w:t>
      </w:r>
      <w:r w:rsidRPr="00CE34E1">
        <w:rPr>
          <w:rFonts w:ascii="Times New Roman" w:hAnsi="Times New Roman" w:cs="Times New Roman"/>
          <w:i/>
          <w:sz w:val="24"/>
          <w:szCs w:val="24"/>
        </w:rPr>
        <w:t>Five Year Forward View</w:t>
      </w:r>
      <w:r>
        <w:rPr>
          <w:rFonts w:ascii="Times New Roman" w:hAnsi="Times New Roman" w:cs="Times New Roman"/>
          <w:sz w:val="24"/>
          <w:szCs w:val="24"/>
        </w:rPr>
        <w:t xml:space="preserve"> London, </w:t>
      </w:r>
      <w:proofErr w:type="spellStart"/>
      <w:r>
        <w:rPr>
          <w:rFonts w:ascii="Times New Roman" w:hAnsi="Times New Roman" w:cs="Times New Roman"/>
          <w:sz w:val="24"/>
          <w:szCs w:val="24"/>
        </w:rPr>
        <w:t>DH</w:t>
      </w:r>
    </w:p>
    <w:p w:rsidR="00D3388F" w:rsidRPr="006C7A43" w:rsidRDefault="00D3388F"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t>Dustin</w:t>
      </w:r>
      <w:proofErr w:type="spellEnd"/>
      <w:r w:rsidRPr="006C7A43">
        <w:rPr>
          <w:rFonts w:ascii="Times New Roman" w:hAnsi="Times New Roman" w:cs="Times New Roman"/>
          <w:sz w:val="24"/>
          <w:szCs w:val="24"/>
        </w:rPr>
        <w:t>, D. (2007</w:t>
      </w:r>
      <w:r w:rsidRPr="006C7A43">
        <w:rPr>
          <w:rFonts w:ascii="Times New Roman" w:hAnsi="Times New Roman" w:cs="Times New Roman"/>
          <w:i/>
          <w:iCs/>
          <w:sz w:val="24"/>
          <w:szCs w:val="24"/>
        </w:rPr>
        <w:t xml:space="preserve">) </w:t>
      </w:r>
      <w:proofErr w:type="gramStart"/>
      <w:r w:rsidRPr="006C7A43">
        <w:rPr>
          <w:rFonts w:ascii="Times New Roman" w:hAnsi="Times New Roman" w:cs="Times New Roman"/>
          <w:i/>
          <w:iCs/>
          <w:sz w:val="24"/>
          <w:szCs w:val="24"/>
        </w:rPr>
        <w:t>The</w:t>
      </w:r>
      <w:proofErr w:type="gramEnd"/>
      <w:r w:rsidRPr="006C7A43">
        <w:rPr>
          <w:rFonts w:ascii="Times New Roman" w:hAnsi="Times New Roman" w:cs="Times New Roman"/>
          <w:i/>
          <w:iCs/>
          <w:sz w:val="24"/>
          <w:szCs w:val="24"/>
        </w:rPr>
        <w:t xml:space="preserve"> </w:t>
      </w:r>
      <w:proofErr w:type="spellStart"/>
      <w:r w:rsidRPr="006C7A43">
        <w:rPr>
          <w:rFonts w:ascii="Times New Roman" w:hAnsi="Times New Roman" w:cs="Times New Roman"/>
          <w:i/>
          <w:iCs/>
          <w:sz w:val="24"/>
          <w:szCs w:val="24"/>
        </w:rPr>
        <w:t>McDonaldisation</w:t>
      </w:r>
      <w:proofErr w:type="spellEnd"/>
      <w:r w:rsidRPr="006C7A43">
        <w:rPr>
          <w:rFonts w:ascii="Times New Roman" w:hAnsi="Times New Roman" w:cs="Times New Roman"/>
          <w:i/>
          <w:iCs/>
          <w:sz w:val="24"/>
          <w:szCs w:val="24"/>
        </w:rPr>
        <w:t xml:space="preserve"> of Social Work</w:t>
      </w:r>
      <w:r w:rsidRPr="006C7A43">
        <w:rPr>
          <w:rFonts w:ascii="Times New Roman" w:hAnsi="Times New Roman" w:cs="Times New Roman"/>
          <w:sz w:val="24"/>
          <w:szCs w:val="24"/>
        </w:rPr>
        <w:t xml:space="preserve"> Farnham, </w:t>
      </w:r>
      <w:proofErr w:type="spellStart"/>
      <w:r w:rsidRPr="006C7A43">
        <w:rPr>
          <w:rFonts w:ascii="Times New Roman" w:hAnsi="Times New Roman" w:cs="Times New Roman"/>
          <w:sz w:val="24"/>
          <w:szCs w:val="24"/>
        </w:rPr>
        <w:t>Ashgate</w:t>
      </w:r>
      <w:proofErr w:type="spellEnd"/>
      <w:r w:rsidRPr="006C7A43">
        <w:rPr>
          <w:rFonts w:ascii="Times New Roman" w:hAnsi="Times New Roman" w:cs="Times New Roman"/>
          <w:sz w:val="24"/>
          <w:szCs w:val="24"/>
        </w:rPr>
        <w:t>.</w:t>
      </w:r>
    </w:p>
    <w:p w:rsidR="00D3388F" w:rsidRPr="006C7A43" w:rsidRDefault="00D3388F" w:rsidP="00BE6EC7">
      <w:pPr>
        <w:spacing w:after="0" w:line="480" w:lineRule="auto"/>
        <w:rPr>
          <w:rFonts w:ascii="Times New Roman" w:eastAsia="Times New Roman" w:hAnsi="Times New Roman" w:cs="Times New Roman"/>
          <w:sz w:val="24"/>
          <w:szCs w:val="24"/>
        </w:rPr>
      </w:pPr>
      <w:proofErr w:type="gramStart"/>
      <w:r w:rsidRPr="006C7A43">
        <w:rPr>
          <w:rFonts w:ascii="Times New Roman" w:eastAsia="Times New Roman" w:hAnsi="Times New Roman" w:cs="Times New Roman"/>
          <w:sz w:val="24"/>
          <w:szCs w:val="24"/>
        </w:rPr>
        <w:t xml:space="preserve">Estes, C.L., Biggs, S., and Phillipson, C. (2003) </w:t>
      </w:r>
      <w:r w:rsidRPr="006C7A43">
        <w:rPr>
          <w:rFonts w:ascii="Times New Roman" w:eastAsia="Times New Roman" w:hAnsi="Times New Roman" w:cs="Times New Roman"/>
          <w:i/>
          <w:sz w:val="24"/>
          <w:szCs w:val="24"/>
        </w:rPr>
        <w:t>Social Theory, Social Policy and Ageing: A Critical Introduction</w:t>
      </w:r>
      <w:r w:rsidRPr="006C7A43">
        <w:rPr>
          <w:rFonts w:ascii="Times New Roman" w:eastAsia="Times New Roman" w:hAnsi="Times New Roman" w:cs="Times New Roman"/>
          <w:sz w:val="24"/>
          <w:szCs w:val="24"/>
        </w:rPr>
        <w:t xml:space="preserve"> Berkshire, Open University Press.</w:t>
      </w:r>
      <w:proofErr w:type="gramEnd"/>
    </w:p>
    <w:p w:rsidR="00D3388F" w:rsidRPr="006C7A43" w:rsidRDefault="00D3388F"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t xml:space="preserve">Estes, C. L. (1979) </w:t>
      </w:r>
      <w:proofErr w:type="gramStart"/>
      <w:r w:rsidRPr="006C7A43">
        <w:rPr>
          <w:rFonts w:ascii="Times New Roman" w:hAnsi="Times New Roman" w:cs="Times New Roman"/>
          <w:i/>
          <w:sz w:val="24"/>
          <w:szCs w:val="24"/>
        </w:rPr>
        <w:t>The</w:t>
      </w:r>
      <w:proofErr w:type="gramEnd"/>
      <w:r w:rsidRPr="006C7A43">
        <w:rPr>
          <w:rFonts w:ascii="Times New Roman" w:hAnsi="Times New Roman" w:cs="Times New Roman"/>
          <w:i/>
          <w:sz w:val="24"/>
          <w:szCs w:val="24"/>
        </w:rPr>
        <w:t xml:space="preserve"> Aging Enterprise</w:t>
      </w:r>
      <w:r w:rsidRPr="006C7A43">
        <w:rPr>
          <w:rFonts w:ascii="Times New Roman" w:hAnsi="Times New Roman" w:cs="Times New Roman"/>
          <w:sz w:val="24"/>
          <w:szCs w:val="24"/>
        </w:rPr>
        <w:t xml:space="preserve"> San Francisco, </w:t>
      </w:r>
      <w:proofErr w:type="spellStart"/>
      <w:r w:rsidRPr="006C7A43">
        <w:rPr>
          <w:rFonts w:ascii="Times New Roman" w:hAnsi="Times New Roman" w:cs="Times New Roman"/>
          <w:sz w:val="24"/>
          <w:szCs w:val="24"/>
        </w:rPr>
        <w:t>Jossey</w:t>
      </w:r>
      <w:proofErr w:type="spellEnd"/>
      <w:r w:rsidRPr="006C7A43">
        <w:rPr>
          <w:rFonts w:ascii="Times New Roman" w:hAnsi="Times New Roman" w:cs="Times New Roman"/>
          <w:sz w:val="24"/>
          <w:szCs w:val="24"/>
        </w:rPr>
        <w:t xml:space="preserve"> Bass </w:t>
      </w:r>
    </w:p>
    <w:p w:rsidR="00D3388F" w:rsidRPr="006C7A43" w:rsidRDefault="00D3388F"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t xml:space="preserve">Estes, C. L. and </w:t>
      </w:r>
      <w:proofErr w:type="spellStart"/>
      <w:r w:rsidRPr="006C7A43">
        <w:rPr>
          <w:rFonts w:ascii="Times New Roman" w:hAnsi="Times New Roman" w:cs="Times New Roman"/>
          <w:sz w:val="24"/>
          <w:szCs w:val="24"/>
        </w:rPr>
        <w:t>Binney</w:t>
      </w:r>
      <w:proofErr w:type="spellEnd"/>
      <w:r w:rsidRPr="006C7A43">
        <w:rPr>
          <w:rFonts w:ascii="Times New Roman" w:hAnsi="Times New Roman" w:cs="Times New Roman"/>
          <w:sz w:val="24"/>
          <w:szCs w:val="24"/>
        </w:rPr>
        <w:t>, E. (1989) ‘</w:t>
      </w:r>
      <w:proofErr w:type="gramStart"/>
      <w:r w:rsidRPr="006C7A43">
        <w:rPr>
          <w:rFonts w:ascii="Times New Roman" w:hAnsi="Times New Roman" w:cs="Times New Roman"/>
          <w:sz w:val="24"/>
          <w:szCs w:val="24"/>
        </w:rPr>
        <w:t>The</w:t>
      </w:r>
      <w:proofErr w:type="gramEnd"/>
      <w:r w:rsidRPr="006C7A43">
        <w:rPr>
          <w:rFonts w:ascii="Times New Roman" w:hAnsi="Times New Roman" w:cs="Times New Roman"/>
          <w:sz w:val="24"/>
          <w:szCs w:val="24"/>
        </w:rPr>
        <w:t xml:space="preserve"> </w:t>
      </w:r>
      <w:proofErr w:type="spellStart"/>
      <w:r w:rsidRPr="006C7A43">
        <w:rPr>
          <w:rFonts w:ascii="Times New Roman" w:hAnsi="Times New Roman" w:cs="Times New Roman"/>
          <w:sz w:val="24"/>
          <w:szCs w:val="24"/>
        </w:rPr>
        <w:t>Biomedicalisation</w:t>
      </w:r>
      <w:proofErr w:type="spellEnd"/>
      <w:r w:rsidRPr="006C7A43">
        <w:rPr>
          <w:rFonts w:ascii="Times New Roman" w:hAnsi="Times New Roman" w:cs="Times New Roman"/>
          <w:sz w:val="24"/>
          <w:szCs w:val="24"/>
        </w:rPr>
        <w:t xml:space="preserve"> of Ageing: Dangers and Dilemmas’ </w:t>
      </w:r>
      <w:r w:rsidRPr="006C7A43">
        <w:rPr>
          <w:rFonts w:ascii="Times New Roman" w:hAnsi="Times New Roman" w:cs="Times New Roman"/>
          <w:i/>
          <w:sz w:val="24"/>
          <w:szCs w:val="24"/>
        </w:rPr>
        <w:t>The Gerontologist</w:t>
      </w:r>
      <w:r w:rsidRPr="006C7A43">
        <w:rPr>
          <w:rFonts w:ascii="Times New Roman" w:hAnsi="Times New Roman" w:cs="Times New Roman"/>
          <w:sz w:val="24"/>
          <w:szCs w:val="24"/>
        </w:rPr>
        <w:t xml:space="preserve"> 29(5):  587-598. </w:t>
      </w:r>
    </w:p>
    <w:p w:rsidR="008065DF" w:rsidRDefault="008065DF" w:rsidP="00BE6EC7">
      <w:pPr>
        <w:spacing w:line="480" w:lineRule="auto"/>
        <w:rPr>
          <w:rFonts w:ascii="Times New Roman" w:hAnsi="Times New Roman" w:cs="Times New Roman"/>
          <w:sz w:val="24"/>
          <w:szCs w:val="24"/>
        </w:rPr>
      </w:pPr>
      <w:r>
        <w:rPr>
          <w:rFonts w:ascii="Times New Roman" w:hAnsi="Times New Roman" w:cs="Times New Roman"/>
          <w:sz w:val="24"/>
          <w:szCs w:val="24"/>
        </w:rPr>
        <w:t>Elias</w:t>
      </w:r>
      <w:r w:rsidR="00FA7ECD">
        <w:rPr>
          <w:rFonts w:ascii="Times New Roman" w:hAnsi="Times New Roman" w:cs="Times New Roman"/>
          <w:sz w:val="24"/>
          <w:szCs w:val="24"/>
        </w:rPr>
        <w:t>, N.</w:t>
      </w:r>
      <w:r>
        <w:rPr>
          <w:rFonts w:ascii="Times New Roman" w:hAnsi="Times New Roman" w:cs="Times New Roman"/>
          <w:sz w:val="24"/>
          <w:szCs w:val="24"/>
        </w:rPr>
        <w:t xml:space="preserve"> (1985)</w:t>
      </w:r>
      <w:r w:rsidR="00FA7ECD">
        <w:rPr>
          <w:rFonts w:ascii="Times New Roman" w:hAnsi="Times New Roman" w:cs="Times New Roman"/>
          <w:sz w:val="24"/>
          <w:szCs w:val="24"/>
        </w:rPr>
        <w:t xml:space="preserve"> </w:t>
      </w:r>
      <w:proofErr w:type="gramStart"/>
      <w:r w:rsidR="00FA7ECD" w:rsidRPr="00FA7ECD">
        <w:rPr>
          <w:rFonts w:ascii="Times New Roman" w:hAnsi="Times New Roman" w:cs="Times New Roman"/>
          <w:i/>
          <w:sz w:val="24"/>
          <w:szCs w:val="24"/>
        </w:rPr>
        <w:t>The</w:t>
      </w:r>
      <w:proofErr w:type="gramEnd"/>
      <w:r w:rsidR="00FA7ECD" w:rsidRPr="00FA7ECD">
        <w:rPr>
          <w:rFonts w:ascii="Times New Roman" w:hAnsi="Times New Roman" w:cs="Times New Roman"/>
          <w:i/>
          <w:sz w:val="24"/>
          <w:szCs w:val="24"/>
        </w:rPr>
        <w:t xml:space="preserve"> Loneliness of the Dying</w:t>
      </w:r>
      <w:r w:rsidR="00FA7ECD">
        <w:rPr>
          <w:rFonts w:ascii="Times New Roman" w:hAnsi="Times New Roman" w:cs="Times New Roman"/>
          <w:sz w:val="24"/>
          <w:szCs w:val="24"/>
        </w:rPr>
        <w:t xml:space="preserve"> Oxford, Blackwell.</w:t>
      </w:r>
    </w:p>
    <w:p w:rsidR="005F7AEB" w:rsidRPr="006C7A43" w:rsidRDefault="005F7AEB"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t xml:space="preserve">Fitzpatrick, M (1999) </w:t>
      </w:r>
      <w:proofErr w:type="gramStart"/>
      <w:r w:rsidRPr="006C7A43">
        <w:rPr>
          <w:rFonts w:ascii="Times New Roman" w:hAnsi="Times New Roman" w:cs="Times New Roman"/>
          <w:i/>
          <w:sz w:val="24"/>
          <w:szCs w:val="24"/>
        </w:rPr>
        <w:t>The</w:t>
      </w:r>
      <w:proofErr w:type="gramEnd"/>
      <w:r w:rsidRPr="006C7A43">
        <w:rPr>
          <w:rFonts w:ascii="Times New Roman" w:hAnsi="Times New Roman" w:cs="Times New Roman"/>
          <w:i/>
          <w:sz w:val="24"/>
          <w:szCs w:val="24"/>
        </w:rPr>
        <w:t xml:space="preserve"> Tyranny of Health: Doctors and the Regulation of Lifestyle</w:t>
      </w:r>
      <w:r w:rsidRPr="006C7A43">
        <w:rPr>
          <w:rFonts w:ascii="Times New Roman" w:hAnsi="Times New Roman" w:cs="Times New Roman"/>
          <w:sz w:val="24"/>
          <w:szCs w:val="24"/>
        </w:rPr>
        <w:t xml:space="preserve"> Oxford, Routledge.</w:t>
      </w:r>
    </w:p>
    <w:p w:rsidR="008065DF" w:rsidRDefault="008065DF" w:rsidP="00BE6EC7">
      <w:pPr>
        <w:spacing w:line="480" w:lineRule="auto"/>
        <w:rPr>
          <w:rFonts w:ascii="Times New Roman" w:hAnsi="Times New Roman" w:cs="Times New Roman"/>
          <w:sz w:val="24"/>
          <w:szCs w:val="24"/>
        </w:rPr>
      </w:pPr>
      <w:r>
        <w:rPr>
          <w:rFonts w:ascii="Times New Roman" w:hAnsi="Times New Roman" w:cs="Times New Roman"/>
          <w:sz w:val="24"/>
          <w:szCs w:val="24"/>
        </w:rPr>
        <w:t>Foucault</w:t>
      </w:r>
      <w:r w:rsidR="00FA7ECD">
        <w:rPr>
          <w:rFonts w:ascii="Times New Roman" w:hAnsi="Times New Roman" w:cs="Times New Roman"/>
          <w:sz w:val="24"/>
          <w:szCs w:val="24"/>
        </w:rPr>
        <w:t>, M.</w:t>
      </w:r>
      <w:r>
        <w:rPr>
          <w:rFonts w:ascii="Times New Roman" w:hAnsi="Times New Roman" w:cs="Times New Roman"/>
          <w:sz w:val="24"/>
          <w:szCs w:val="24"/>
        </w:rPr>
        <w:t xml:space="preserve"> (1980)</w:t>
      </w:r>
      <w:r w:rsidR="00FA7ECD">
        <w:rPr>
          <w:rFonts w:ascii="Times New Roman" w:hAnsi="Times New Roman" w:cs="Times New Roman"/>
          <w:sz w:val="24"/>
          <w:szCs w:val="24"/>
        </w:rPr>
        <w:t xml:space="preserve"> Power/Knowledge: Selected interviews and other writings 1972-1977 New York, Pantheon</w:t>
      </w:r>
    </w:p>
    <w:p w:rsidR="002A2379" w:rsidRDefault="00E05B22" w:rsidP="00BE6EC7">
      <w:pPr>
        <w:spacing w:line="480" w:lineRule="auto"/>
        <w:rPr>
          <w:rFonts w:ascii="Times New Roman" w:hAnsi="Times New Roman" w:cs="Times New Roman"/>
          <w:sz w:val="24"/>
          <w:szCs w:val="24"/>
        </w:rPr>
      </w:pPr>
      <w:proofErr w:type="spellStart"/>
      <w:r w:rsidRPr="00E05B22">
        <w:rPr>
          <w:rFonts w:ascii="Times New Roman" w:hAnsi="Times New Roman" w:cs="Times New Roman"/>
          <w:sz w:val="24"/>
          <w:szCs w:val="24"/>
        </w:rPr>
        <w:t>Friedli</w:t>
      </w:r>
      <w:proofErr w:type="spellEnd"/>
      <w:r w:rsidRPr="00E05B22">
        <w:rPr>
          <w:rFonts w:ascii="Times New Roman" w:hAnsi="Times New Roman" w:cs="Times New Roman"/>
          <w:sz w:val="24"/>
          <w:szCs w:val="24"/>
        </w:rPr>
        <w:t xml:space="preserve">, L. and Watson, S. (2004) </w:t>
      </w:r>
      <w:proofErr w:type="gramStart"/>
      <w:r w:rsidRPr="003712F4">
        <w:rPr>
          <w:rFonts w:ascii="Times New Roman" w:hAnsi="Times New Roman" w:cs="Times New Roman"/>
          <w:i/>
          <w:sz w:val="24"/>
          <w:szCs w:val="24"/>
        </w:rPr>
        <w:t>Social</w:t>
      </w:r>
      <w:proofErr w:type="gramEnd"/>
      <w:r w:rsidRPr="003712F4">
        <w:rPr>
          <w:rFonts w:ascii="Times New Roman" w:hAnsi="Times New Roman" w:cs="Times New Roman"/>
          <w:i/>
          <w:sz w:val="24"/>
          <w:szCs w:val="24"/>
        </w:rPr>
        <w:t xml:space="preserve"> prescribing for mental health</w:t>
      </w:r>
      <w:r w:rsidRPr="00E05B22">
        <w:rPr>
          <w:rFonts w:ascii="Times New Roman" w:hAnsi="Times New Roman" w:cs="Times New Roman"/>
          <w:sz w:val="24"/>
          <w:szCs w:val="24"/>
        </w:rPr>
        <w:t xml:space="preserve">. Durham: </w:t>
      </w:r>
      <w:r w:rsidRPr="00E05B22">
        <w:rPr>
          <w:rFonts w:ascii="Times New Roman" w:hAnsi="Times New Roman" w:cs="Times New Roman"/>
          <w:sz w:val="24"/>
          <w:szCs w:val="24"/>
        </w:rPr>
        <w:cr/>
        <w:t>Northern Centre for Mental Health.</w:t>
      </w:r>
      <w:r w:rsidRPr="00E05B22">
        <w:rPr>
          <w:rFonts w:ascii="Times New Roman" w:hAnsi="Times New Roman" w:cs="Times New Roman"/>
          <w:sz w:val="24"/>
          <w:szCs w:val="24"/>
        </w:rPr>
        <w:cr/>
      </w:r>
    </w:p>
    <w:p w:rsidR="005F7AEB" w:rsidRPr="006C7A43" w:rsidRDefault="005F7AEB" w:rsidP="00BE6EC7">
      <w:pPr>
        <w:spacing w:line="480" w:lineRule="auto"/>
        <w:rPr>
          <w:rFonts w:ascii="Times New Roman" w:hAnsi="Times New Roman" w:cs="Times New Roman"/>
          <w:sz w:val="24"/>
          <w:szCs w:val="24"/>
        </w:rPr>
      </w:pPr>
      <w:proofErr w:type="spellStart"/>
      <w:r w:rsidRPr="006C7A43">
        <w:rPr>
          <w:rFonts w:ascii="Times New Roman" w:hAnsi="Times New Roman" w:cs="Times New Roman"/>
          <w:sz w:val="24"/>
          <w:szCs w:val="24"/>
        </w:rPr>
        <w:t>Furedi</w:t>
      </w:r>
      <w:proofErr w:type="spellEnd"/>
      <w:r w:rsidRPr="006C7A43">
        <w:rPr>
          <w:rFonts w:ascii="Times New Roman" w:hAnsi="Times New Roman" w:cs="Times New Roman"/>
          <w:sz w:val="24"/>
          <w:szCs w:val="24"/>
        </w:rPr>
        <w:t xml:space="preserve">, F. (2004) </w:t>
      </w:r>
      <w:r w:rsidRPr="006C7A43">
        <w:rPr>
          <w:rFonts w:ascii="Times New Roman" w:hAnsi="Times New Roman" w:cs="Times New Roman"/>
          <w:i/>
          <w:sz w:val="24"/>
          <w:szCs w:val="24"/>
        </w:rPr>
        <w:t>Therapy Culture: Cultivating Vulnerability in an Uncertain Age</w:t>
      </w:r>
      <w:r w:rsidRPr="006C7A43">
        <w:rPr>
          <w:rFonts w:ascii="Times New Roman" w:hAnsi="Times New Roman" w:cs="Times New Roman"/>
          <w:sz w:val="24"/>
          <w:szCs w:val="24"/>
        </w:rPr>
        <w:t xml:space="preserve"> London, Continuum</w:t>
      </w:r>
    </w:p>
    <w:p w:rsidR="005F7AEB" w:rsidRPr="006C7A43" w:rsidRDefault="005F7AEB"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Furedi</w:t>
      </w:r>
      <w:proofErr w:type="spellEnd"/>
      <w:r>
        <w:rPr>
          <w:rFonts w:ascii="Times New Roman" w:hAnsi="Times New Roman" w:cs="Times New Roman"/>
          <w:sz w:val="24"/>
          <w:szCs w:val="24"/>
        </w:rPr>
        <w:t xml:space="preserve">, F. (2008) </w:t>
      </w:r>
      <w:r w:rsidRPr="005F7AEB">
        <w:rPr>
          <w:rFonts w:ascii="Times New Roman" w:hAnsi="Times New Roman" w:cs="Times New Roman"/>
          <w:i/>
          <w:sz w:val="24"/>
          <w:szCs w:val="24"/>
        </w:rPr>
        <w:t>Para</w:t>
      </w:r>
      <w:r w:rsidR="0069179E" w:rsidRPr="005F7AEB">
        <w:rPr>
          <w:rFonts w:ascii="Times New Roman" w:hAnsi="Times New Roman" w:cs="Times New Roman"/>
          <w:i/>
          <w:sz w:val="24"/>
          <w:szCs w:val="24"/>
        </w:rPr>
        <w:t>noid Parenting</w:t>
      </w:r>
      <w:r w:rsidRPr="005F7AEB">
        <w:rPr>
          <w:rFonts w:ascii="Times New Roman" w:hAnsi="Times New Roman" w:cs="Times New Roman"/>
          <w:sz w:val="24"/>
          <w:szCs w:val="24"/>
        </w:rPr>
        <w:t xml:space="preserve"> </w:t>
      </w:r>
      <w:r>
        <w:rPr>
          <w:rFonts w:ascii="Times New Roman" w:hAnsi="Times New Roman" w:cs="Times New Roman"/>
          <w:sz w:val="24"/>
          <w:szCs w:val="24"/>
        </w:rPr>
        <w:t>2</w:t>
      </w:r>
      <w:r w:rsidRPr="005F7AEB">
        <w:rPr>
          <w:rFonts w:ascii="Times New Roman" w:hAnsi="Times New Roman" w:cs="Times New Roman"/>
          <w:sz w:val="24"/>
          <w:szCs w:val="24"/>
          <w:vertAlign w:val="superscript"/>
        </w:rPr>
        <w:t>nd</w:t>
      </w:r>
      <w:r>
        <w:rPr>
          <w:rFonts w:ascii="Times New Roman" w:hAnsi="Times New Roman" w:cs="Times New Roman"/>
          <w:sz w:val="24"/>
          <w:szCs w:val="24"/>
        </w:rPr>
        <w:t xml:space="preserve"> edition </w:t>
      </w:r>
      <w:r w:rsidRPr="006C7A43">
        <w:rPr>
          <w:rFonts w:ascii="Times New Roman" w:hAnsi="Times New Roman" w:cs="Times New Roman"/>
          <w:sz w:val="24"/>
          <w:szCs w:val="24"/>
        </w:rPr>
        <w:t>London, Continuum</w:t>
      </w:r>
    </w:p>
    <w:p w:rsidR="0069179E" w:rsidRDefault="00CA3523" w:rsidP="00BE6EC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Gilbert</w:t>
      </w:r>
      <w:r w:rsidR="00070577">
        <w:rPr>
          <w:rFonts w:ascii="Times New Roman" w:hAnsi="Times New Roman" w:cs="Times New Roman"/>
          <w:sz w:val="24"/>
          <w:szCs w:val="24"/>
        </w:rPr>
        <w:t>, T.</w:t>
      </w:r>
      <w:r>
        <w:rPr>
          <w:rFonts w:ascii="Times New Roman" w:hAnsi="Times New Roman" w:cs="Times New Roman"/>
          <w:sz w:val="24"/>
          <w:szCs w:val="24"/>
        </w:rPr>
        <w:t xml:space="preserve"> and Powell</w:t>
      </w:r>
      <w:r w:rsidR="00070577">
        <w:rPr>
          <w:rFonts w:ascii="Times New Roman" w:hAnsi="Times New Roman" w:cs="Times New Roman"/>
          <w:sz w:val="24"/>
          <w:szCs w:val="24"/>
        </w:rPr>
        <w:t>, J.L.</w:t>
      </w:r>
      <w:r>
        <w:rPr>
          <w:rFonts w:ascii="Times New Roman" w:hAnsi="Times New Roman" w:cs="Times New Roman"/>
          <w:sz w:val="24"/>
          <w:szCs w:val="24"/>
        </w:rPr>
        <w:t xml:space="preserve"> (2010) </w:t>
      </w:r>
      <w:r w:rsidR="00070577">
        <w:rPr>
          <w:rFonts w:ascii="Times New Roman" w:hAnsi="Times New Roman" w:cs="Times New Roman"/>
          <w:sz w:val="24"/>
          <w:szCs w:val="24"/>
        </w:rPr>
        <w:t>‘</w:t>
      </w:r>
      <w:r>
        <w:rPr>
          <w:rFonts w:ascii="Times New Roman" w:hAnsi="Times New Roman" w:cs="Times New Roman"/>
          <w:sz w:val="24"/>
          <w:szCs w:val="24"/>
        </w:rPr>
        <w:t>Power and Social Work in the United Kingdom: A Foucauldian Excursion</w:t>
      </w:r>
      <w:r w:rsidR="00070577">
        <w:rPr>
          <w:rFonts w:ascii="Times New Roman" w:hAnsi="Times New Roman" w:cs="Times New Roman"/>
          <w:sz w:val="24"/>
          <w:szCs w:val="24"/>
        </w:rPr>
        <w:t>’</w:t>
      </w:r>
      <w:r>
        <w:rPr>
          <w:rFonts w:ascii="Times New Roman" w:hAnsi="Times New Roman" w:cs="Times New Roman"/>
          <w:sz w:val="24"/>
          <w:szCs w:val="24"/>
        </w:rPr>
        <w:t xml:space="preserve"> </w:t>
      </w:r>
      <w:r w:rsidR="00070577" w:rsidRPr="00070577">
        <w:rPr>
          <w:rFonts w:ascii="Times New Roman" w:hAnsi="Times New Roman" w:cs="Times New Roman"/>
          <w:i/>
          <w:sz w:val="24"/>
          <w:szCs w:val="24"/>
        </w:rPr>
        <w:t>Journal of Social Work</w:t>
      </w:r>
      <w:r w:rsidR="00070577">
        <w:rPr>
          <w:rFonts w:ascii="Times New Roman" w:hAnsi="Times New Roman" w:cs="Times New Roman"/>
          <w:sz w:val="24"/>
          <w:szCs w:val="24"/>
        </w:rPr>
        <w:t xml:space="preserve"> </w:t>
      </w:r>
      <w:r>
        <w:rPr>
          <w:rFonts w:ascii="Times New Roman" w:hAnsi="Times New Roman" w:cs="Times New Roman"/>
          <w:sz w:val="24"/>
          <w:szCs w:val="24"/>
        </w:rPr>
        <w:t xml:space="preserve">10 (1): 3-22 </w:t>
      </w:r>
    </w:p>
    <w:p w:rsidR="00E15B29" w:rsidRDefault="00CA3523"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Galpin</w:t>
      </w:r>
      <w:proofErr w:type="spellEnd"/>
      <w:r>
        <w:rPr>
          <w:rFonts w:ascii="Times New Roman" w:hAnsi="Times New Roman" w:cs="Times New Roman"/>
          <w:sz w:val="24"/>
          <w:szCs w:val="24"/>
        </w:rPr>
        <w:t xml:space="preserve">, D. </w:t>
      </w:r>
      <w:r w:rsidR="00E15B29">
        <w:rPr>
          <w:rFonts w:ascii="Times New Roman" w:hAnsi="Times New Roman" w:cs="Times New Roman"/>
          <w:sz w:val="24"/>
          <w:szCs w:val="24"/>
        </w:rPr>
        <w:t>(2010)</w:t>
      </w:r>
      <w:r>
        <w:rPr>
          <w:rFonts w:ascii="Times New Roman" w:hAnsi="Times New Roman" w:cs="Times New Roman"/>
          <w:sz w:val="24"/>
          <w:szCs w:val="24"/>
        </w:rPr>
        <w:t xml:space="preserve"> ‘Policy and the protection of older people from abuse’ </w:t>
      </w:r>
      <w:r>
        <w:rPr>
          <w:rFonts w:ascii="Times New Roman" w:hAnsi="Times New Roman" w:cs="Times New Roman"/>
          <w:i/>
          <w:sz w:val="24"/>
          <w:szCs w:val="24"/>
        </w:rPr>
        <w:t>Journal of S</w:t>
      </w:r>
      <w:r w:rsidRPr="00CA3523">
        <w:rPr>
          <w:rFonts w:ascii="Times New Roman" w:hAnsi="Times New Roman" w:cs="Times New Roman"/>
          <w:i/>
          <w:sz w:val="24"/>
          <w:szCs w:val="24"/>
        </w:rPr>
        <w:t>ocial Welfare and Family Law</w:t>
      </w:r>
      <w:r>
        <w:rPr>
          <w:rFonts w:ascii="Times New Roman" w:hAnsi="Times New Roman" w:cs="Times New Roman"/>
          <w:sz w:val="24"/>
          <w:szCs w:val="24"/>
        </w:rPr>
        <w:t xml:space="preserve"> 32 (3): 247-255</w:t>
      </w:r>
    </w:p>
    <w:p w:rsidR="000937DB" w:rsidRDefault="000937DB" w:rsidP="00BE6EC7">
      <w:pPr>
        <w:spacing w:line="480" w:lineRule="auto"/>
        <w:rPr>
          <w:rFonts w:ascii="Times New Roman" w:hAnsi="Times New Roman" w:cs="Times New Roman"/>
          <w:sz w:val="24"/>
          <w:szCs w:val="24"/>
        </w:rPr>
      </w:pPr>
    </w:p>
    <w:p w:rsidR="000937DB" w:rsidRDefault="000937DB"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Glendinning</w:t>
      </w:r>
      <w:proofErr w:type="spellEnd"/>
      <w:r>
        <w:rPr>
          <w:rFonts w:ascii="Times New Roman" w:hAnsi="Times New Roman" w:cs="Times New Roman"/>
          <w:sz w:val="24"/>
          <w:szCs w:val="24"/>
        </w:rPr>
        <w:t xml:space="preserve">, C. and Means, R. (2004) ‘Rearranging the deckchairs on the Titanic of long-term care – is organisational integration the answer’ </w:t>
      </w:r>
      <w:r w:rsidRPr="000937DB">
        <w:rPr>
          <w:rFonts w:ascii="Times New Roman" w:hAnsi="Times New Roman" w:cs="Times New Roman"/>
          <w:i/>
          <w:sz w:val="24"/>
          <w:szCs w:val="24"/>
        </w:rPr>
        <w:t>Critical Social Policy</w:t>
      </w:r>
      <w:r w:rsidRPr="000937DB">
        <w:rPr>
          <w:rFonts w:ascii="Helvetica-Condensed" w:hAnsi="Helvetica-Condensed" w:cs="Helvetica-Condensed"/>
          <w:sz w:val="16"/>
          <w:szCs w:val="16"/>
        </w:rPr>
        <w:t xml:space="preserve"> </w:t>
      </w:r>
      <w:r w:rsidRPr="000937DB">
        <w:rPr>
          <w:rFonts w:ascii="Times New Roman" w:hAnsi="Times New Roman" w:cs="Times New Roman"/>
          <w:sz w:val="24"/>
          <w:szCs w:val="24"/>
        </w:rPr>
        <w:t>24(4): 435–457</w:t>
      </w:r>
    </w:p>
    <w:p w:rsidR="00C10D59" w:rsidRPr="00C10D59" w:rsidRDefault="00C10D59" w:rsidP="00BE6EC7">
      <w:pPr>
        <w:autoSpaceDE w:val="0"/>
        <w:autoSpaceDN w:val="0"/>
        <w:adjustRightInd w:val="0"/>
        <w:spacing w:after="0" w:line="480" w:lineRule="auto"/>
        <w:rPr>
          <w:rFonts w:ascii="Times New Roman" w:hAnsi="Times New Roman" w:cs="Times New Roman"/>
          <w:bCs/>
          <w:sz w:val="24"/>
          <w:szCs w:val="24"/>
        </w:rPr>
      </w:pPr>
      <w:proofErr w:type="spellStart"/>
      <w:r>
        <w:rPr>
          <w:rFonts w:ascii="Times New Roman" w:hAnsi="Times New Roman" w:cs="Times New Roman"/>
          <w:sz w:val="24"/>
          <w:szCs w:val="24"/>
        </w:rPr>
        <w:t>Glynos</w:t>
      </w:r>
      <w:proofErr w:type="spellEnd"/>
      <w:r>
        <w:rPr>
          <w:rFonts w:ascii="Times New Roman" w:hAnsi="Times New Roman" w:cs="Times New Roman"/>
          <w:sz w:val="24"/>
          <w:szCs w:val="24"/>
        </w:rPr>
        <w:t>, J., Speed, E., and West, K. (2014)</w:t>
      </w:r>
      <w:r w:rsidRPr="00C10D59">
        <w:rPr>
          <w:rFonts w:ascii="Garamond3LTStd-Bold" w:hAnsi="Garamond3LTStd-Bold" w:cs="Garamond3LTStd-Bold"/>
          <w:b/>
          <w:bCs/>
          <w:sz w:val="32"/>
          <w:szCs w:val="32"/>
        </w:rPr>
        <w:t xml:space="preserve"> </w:t>
      </w:r>
      <w:r>
        <w:rPr>
          <w:rFonts w:ascii="Garamond3LTStd-Bold" w:hAnsi="Garamond3LTStd-Bold" w:cs="Garamond3LTStd-Bold"/>
          <w:b/>
          <w:bCs/>
          <w:sz w:val="32"/>
          <w:szCs w:val="32"/>
        </w:rPr>
        <w:t>‘</w:t>
      </w:r>
      <w:r>
        <w:rPr>
          <w:rFonts w:ascii="Times New Roman" w:hAnsi="Times New Roman" w:cs="Times New Roman"/>
          <w:bCs/>
          <w:sz w:val="24"/>
          <w:szCs w:val="24"/>
        </w:rPr>
        <w:t xml:space="preserve">Logics of marginalisation in health and social care reform: Integration, choice, and </w:t>
      </w:r>
      <w:r w:rsidRPr="00C10D59">
        <w:rPr>
          <w:rFonts w:ascii="Times New Roman" w:hAnsi="Times New Roman" w:cs="Times New Roman"/>
          <w:bCs/>
          <w:sz w:val="24"/>
          <w:szCs w:val="24"/>
        </w:rPr>
        <w:t>provider-blind provision</w:t>
      </w:r>
      <w:r>
        <w:rPr>
          <w:rFonts w:ascii="Times New Roman" w:hAnsi="Times New Roman" w:cs="Times New Roman"/>
          <w:bCs/>
          <w:sz w:val="24"/>
          <w:szCs w:val="24"/>
        </w:rPr>
        <w:t xml:space="preserve">’ </w:t>
      </w:r>
      <w:r w:rsidRPr="00C10D59">
        <w:rPr>
          <w:rFonts w:ascii="Times New Roman" w:hAnsi="Times New Roman" w:cs="Times New Roman"/>
          <w:bCs/>
          <w:i/>
          <w:sz w:val="24"/>
          <w:szCs w:val="24"/>
        </w:rPr>
        <w:t>Critical Social Policy</w:t>
      </w:r>
      <w:r>
        <w:rPr>
          <w:rFonts w:ascii="Times New Roman" w:hAnsi="Times New Roman" w:cs="Times New Roman"/>
          <w:bCs/>
          <w:sz w:val="24"/>
          <w:szCs w:val="24"/>
        </w:rPr>
        <w:t xml:space="preserve"> 35 (1): 45-68.</w:t>
      </w:r>
    </w:p>
    <w:p w:rsidR="00C10D59" w:rsidRDefault="00C10D59" w:rsidP="00BE6EC7">
      <w:pPr>
        <w:spacing w:line="480" w:lineRule="auto"/>
        <w:rPr>
          <w:rFonts w:ascii="Times New Roman" w:hAnsi="Times New Roman" w:cs="Times New Roman"/>
          <w:sz w:val="24"/>
          <w:szCs w:val="24"/>
        </w:rPr>
      </w:pPr>
    </w:p>
    <w:p w:rsidR="00906DA9" w:rsidRDefault="00906DA9"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Gray</w:t>
      </w:r>
      <w:proofErr w:type="spellEnd"/>
      <w:r w:rsidR="00CC1924">
        <w:rPr>
          <w:rFonts w:ascii="Times New Roman" w:hAnsi="Times New Roman" w:cs="Times New Roman"/>
          <w:sz w:val="24"/>
          <w:szCs w:val="24"/>
        </w:rPr>
        <w:t>, A.M.</w:t>
      </w:r>
      <w:r>
        <w:rPr>
          <w:rFonts w:ascii="Times New Roman" w:hAnsi="Times New Roman" w:cs="Times New Roman"/>
          <w:sz w:val="24"/>
          <w:szCs w:val="24"/>
        </w:rPr>
        <w:t xml:space="preserve"> and </w:t>
      </w:r>
      <w:proofErr w:type="spellStart"/>
      <w:r>
        <w:rPr>
          <w:rFonts w:ascii="Times New Roman" w:hAnsi="Times New Roman" w:cs="Times New Roman"/>
          <w:sz w:val="24"/>
          <w:szCs w:val="24"/>
        </w:rPr>
        <w:t>Birrell</w:t>
      </w:r>
      <w:proofErr w:type="spellEnd"/>
      <w:r w:rsidR="00CC1924">
        <w:rPr>
          <w:rFonts w:ascii="Times New Roman" w:hAnsi="Times New Roman" w:cs="Times New Roman"/>
          <w:sz w:val="24"/>
          <w:szCs w:val="24"/>
        </w:rPr>
        <w:t>, D.</w:t>
      </w:r>
      <w:r>
        <w:rPr>
          <w:rFonts w:ascii="Times New Roman" w:hAnsi="Times New Roman" w:cs="Times New Roman"/>
          <w:sz w:val="24"/>
          <w:szCs w:val="24"/>
        </w:rPr>
        <w:t xml:space="preserve"> (2013)</w:t>
      </w:r>
      <w:r w:rsidR="00CC1924">
        <w:rPr>
          <w:rFonts w:ascii="Times New Roman" w:hAnsi="Times New Roman" w:cs="Times New Roman"/>
          <w:sz w:val="24"/>
          <w:szCs w:val="24"/>
        </w:rPr>
        <w:t xml:space="preserve"> </w:t>
      </w:r>
      <w:r w:rsidR="00CC1924" w:rsidRPr="00CC1924">
        <w:rPr>
          <w:rFonts w:ascii="Times New Roman" w:hAnsi="Times New Roman" w:cs="Times New Roman"/>
          <w:i/>
          <w:sz w:val="24"/>
          <w:szCs w:val="24"/>
        </w:rPr>
        <w:t>Transforming Adult Social Care: Contemporary Policy and Practice</w:t>
      </w:r>
      <w:r w:rsidR="00CC1924">
        <w:rPr>
          <w:rFonts w:ascii="Times New Roman" w:hAnsi="Times New Roman" w:cs="Times New Roman"/>
          <w:sz w:val="24"/>
          <w:szCs w:val="24"/>
        </w:rPr>
        <w:t xml:space="preserve"> Bristol, Policy Press.</w:t>
      </w:r>
    </w:p>
    <w:p w:rsidR="00CC1924" w:rsidRDefault="00CC1924" w:rsidP="00BE6EC7">
      <w:pPr>
        <w:pStyle w:val="Normal1"/>
        <w:spacing w:line="480" w:lineRule="auto"/>
      </w:pPr>
      <w:r>
        <w:t xml:space="preserve">Hadley, R and Clough, R. (1996) </w:t>
      </w:r>
      <w:r w:rsidRPr="00781888">
        <w:rPr>
          <w:i/>
        </w:rPr>
        <w:t>Care in Chaos: Frustration and Challenge in Community Care</w:t>
      </w:r>
      <w:r>
        <w:t xml:space="preserve"> London, </w:t>
      </w:r>
      <w:proofErr w:type="spellStart"/>
      <w:r>
        <w:t>Cassell</w:t>
      </w:r>
      <w:proofErr w:type="spellEnd"/>
      <w:r>
        <w:t xml:space="preserve"> </w:t>
      </w:r>
    </w:p>
    <w:p w:rsidR="005F7AEB" w:rsidRPr="006C7A43" w:rsidRDefault="005F7AEB"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t xml:space="preserve">Hall, B. and </w:t>
      </w:r>
      <w:proofErr w:type="spellStart"/>
      <w:r w:rsidRPr="006C7A43">
        <w:rPr>
          <w:rFonts w:ascii="Times New Roman" w:hAnsi="Times New Roman" w:cs="Times New Roman"/>
          <w:sz w:val="24"/>
          <w:szCs w:val="24"/>
        </w:rPr>
        <w:t>Scragg</w:t>
      </w:r>
      <w:proofErr w:type="spellEnd"/>
      <w:r w:rsidRPr="006C7A43">
        <w:rPr>
          <w:rFonts w:ascii="Times New Roman" w:hAnsi="Times New Roman" w:cs="Times New Roman"/>
          <w:sz w:val="24"/>
          <w:szCs w:val="24"/>
        </w:rPr>
        <w:t xml:space="preserve">, T. (2012) ‘Introduction’ in Hall, B., and </w:t>
      </w:r>
      <w:proofErr w:type="spellStart"/>
      <w:r w:rsidRPr="006C7A43">
        <w:rPr>
          <w:rFonts w:ascii="Times New Roman" w:hAnsi="Times New Roman" w:cs="Times New Roman"/>
          <w:sz w:val="24"/>
          <w:szCs w:val="24"/>
        </w:rPr>
        <w:t>Scragg</w:t>
      </w:r>
      <w:proofErr w:type="spellEnd"/>
      <w:r w:rsidRPr="006C7A43">
        <w:rPr>
          <w:rFonts w:ascii="Times New Roman" w:hAnsi="Times New Roman" w:cs="Times New Roman"/>
          <w:sz w:val="24"/>
          <w:szCs w:val="24"/>
        </w:rPr>
        <w:t>, T. (</w:t>
      </w:r>
      <w:proofErr w:type="spellStart"/>
      <w:proofErr w:type="gramStart"/>
      <w:r w:rsidRPr="006C7A43">
        <w:rPr>
          <w:rFonts w:ascii="Times New Roman" w:hAnsi="Times New Roman" w:cs="Times New Roman"/>
          <w:sz w:val="24"/>
          <w:szCs w:val="24"/>
        </w:rPr>
        <w:t>eds</w:t>
      </w:r>
      <w:proofErr w:type="spellEnd"/>
      <w:proofErr w:type="gramEnd"/>
      <w:r w:rsidRPr="006C7A43">
        <w:rPr>
          <w:rFonts w:ascii="Times New Roman" w:hAnsi="Times New Roman" w:cs="Times New Roman"/>
          <w:sz w:val="24"/>
          <w:szCs w:val="24"/>
        </w:rPr>
        <w:t xml:space="preserve">) </w:t>
      </w:r>
      <w:r w:rsidRPr="006C7A43">
        <w:rPr>
          <w:rFonts w:ascii="Times New Roman" w:hAnsi="Times New Roman" w:cs="Times New Roman"/>
          <w:i/>
          <w:sz w:val="24"/>
          <w:szCs w:val="24"/>
        </w:rPr>
        <w:t>Social Work with Older People: Approaches to Person-centred Practice</w:t>
      </w:r>
      <w:r w:rsidRPr="006C7A43">
        <w:rPr>
          <w:rFonts w:ascii="Times New Roman" w:hAnsi="Times New Roman" w:cs="Times New Roman"/>
          <w:sz w:val="24"/>
          <w:szCs w:val="24"/>
        </w:rPr>
        <w:t xml:space="preserve"> Maidenhead, Open University Press. </w:t>
      </w:r>
    </w:p>
    <w:p w:rsidR="0046496F" w:rsidRDefault="0046496F" w:rsidP="00BE6EC7">
      <w:pPr>
        <w:spacing w:line="480" w:lineRule="auto"/>
        <w:jc w:val="both"/>
        <w:rPr>
          <w:rFonts w:ascii="Times New Roman" w:hAnsi="Times New Roman" w:cs="Times New Roman"/>
          <w:bCs/>
          <w:sz w:val="24"/>
          <w:szCs w:val="24"/>
        </w:rPr>
      </w:pPr>
      <w:r w:rsidRPr="002A52C9">
        <w:rPr>
          <w:rFonts w:ascii="Times New Roman" w:hAnsi="Times New Roman" w:cs="Times New Roman"/>
          <w:bCs/>
          <w:sz w:val="24"/>
          <w:szCs w:val="24"/>
        </w:rPr>
        <w:t xml:space="preserve">Harris, J. (2003) </w:t>
      </w:r>
      <w:proofErr w:type="gramStart"/>
      <w:r w:rsidRPr="002A52C9">
        <w:rPr>
          <w:rFonts w:ascii="Times New Roman" w:hAnsi="Times New Roman" w:cs="Times New Roman"/>
          <w:bCs/>
          <w:i/>
          <w:sz w:val="24"/>
          <w:szCs w:val="24"/>
        </w:rPr>
        <w:t>The</w:t>
      </w:r>
      <w:proofErr w:type="gramEnd"/>
      <w:r w:rsidRPr="002A52C9">
        <w:rPr>
          <w:rFonts w:ascii="Times New Roman" w:hAnsi="Times New Roman" w:cs="Times New Roman"/>
          <w:bCs/>
          <w:i/>
          <w:sz w:val="24"/>
          <w:szCs w:val="24"/>
        </w:rPr>
        <w:t xml:space="preserve"> Social Work Business</w:t>
      </w:r>
      <w:ins w:id="2" w:author="Dr Lynne Wrennall" w:date="2013-04-08T21:28:00Z">
        <w:r w:rsidRPr="002A52C9">
          <w:rPr>
            <w:rFonts w:ascii="Times New Roman" w:hAnsi="Times New Roman" w:cs="Times New Roman"/>
            <w:bCs/>
            <w:i/>
            <w:sz w:val="24"/>
            <w:szCs w:val="24"/>
          </w:rPr>
          <w:t>,</w:t>
        </w:r>
      </w:ins>
      <w:r w:rsidRPr="002A52C9">
        <w:rPr>
          <w:rFonts w:ascii="Times New Roman" w:hAnsi="Times New Roman" w:cs="Times New Roman"/>
          <w:bCs/>
          <w:sz w:val="24"/>
          <w:szCs w:val="24"/>
        </w:rPr>
        <w:t xml:space="preserve"> London, Routledge</w:t>
      </w:r>
      <w:ins w:id="3" w:author="Dr Lynne Wrennall" w:date="2013-04-08T21:28:00Z">
        <w:r w:rsidRPr="002A52C9">
          <w:rPr>
            <w:rFonts w:ascii="Times New Roman" w:hAnsi="Times New Roman" w:cs="Times New Roman"/>
            <w:bCs/>
            <w:sz w:val="24"/>
            <w:szCs w:val="24"/>
          </w:rPr>
          <w:t>.</w:t>
        </w:r>
      </w:ins>
    </w:p>
    <w:p w:rsidR="0039480E" w:rsidRPr="00B05A45" w:rsidRDefault="00F31947" w:rsidP="0039480E">
      <w:pPr>
        <w:pStyle w:val="Heading1"/>
        <w:spacing w:before="0" w:after="120"/>
        <w:rPr>
          <w:rFonts w:ascii="Arial" w:eastAsia="Times New Roman" w:hAnsi="Arial" w:cs="Arial"/>
          <w:b/>
          <w:bCs/>
          <w:color w:val="2C2C2C"/>
          <w:spacing w:val="-5"/>
          <w:kern w:val="36"/>
          <w:sz w:val="24"/>
          <w:szCs w:val="24"/>
        </w:rPr>
      </w:pPr>
      <w:r w:rsidRPr="0039480E">
        <w:rPr>
          <w:rFonts w:ascii="Times New Roman" w:hAnsi="Times New Roman" w:cs="Times New Roman"/>
          <w:sz w:val="24"/>
          <w:szCs w:val="24"/>
        </w:rPr>
        <w:lastRenderedPageBreak/>
        <w:t xml:space="preserve">Health and Social </w:t>
      </w:r>
      <w:r w:rsidR="0039480E" w:rsidRPr="00F01DAA">
        <w:rPr>
          <w:rFonts w:ascii="Times New Roman" w:hAnsi="Times New Roman" w:cs="Times New Roman"/>
          <w:sz w:val="24"/>
          <w:szCs w:val="24"/>
        </w:rPr>
        <w:t>Care Information Centre (2015</w:t>
      </w:r>
      <w:r w:rsidRPr="00F01DAA">
        <w:rPr>
          <w:rFonts w:ascii="Times New Roman" w:hAnsi="Times New Roman" w:cs="Times New Roman"/>
          <w:sz w:val="24"/>
          <w:szCs w:val="24"/>
        </w:rPr>
        <w:t>)</w:t>
      </w:r>
      <w:r w:rsidR="0039480E" w:rsidRPr="00F01DAA">
        <w:rPr>
          <w:rFonts w:ascii="Arial" w:eastAsia="Times New Roman" w:hAnsi="Arial" w:cs="Arial"/>
          <w:b/>
          <w:bCs/>
          <w:color w:val="2C2C2C"/>
          <w:spacing w:val="-5"/>
          <w:kern w:val="36"/>
        </w:rPr>
        <w:t xml:space="preserve"> </w:t>
      </w:r>
      <w:r w:rsidR="0039480E" w:rsidRPr="00B05A45">
        <w:rPr>
          <w:rFonts w:ascii="Arial" w:eastAsia="Times New Roman" w:hAnsi="Arial" w:cs="Arial"/>
          <w:b/>
          <w:bCs/>
          <w:i/>
          <w:color w:val="2C2C2C"/>
          <w:spacing w:val="-5"/>
          <w:kern w:val="36"/>
          <w:sz w:val="24"/>
          <w:szCs w:val="24"/>
        </w:rPr>
        <w:t>Personal Social Services: Staff of Social Services Departments at 3</w:t>
      </w:r>
      <w:r w:rsidR="00F01DAA">
        <w:rPr>
          <w:rFonts w:ascii="Arial" w:eastAsia="Times New Roman" w:hAnsi="Arial" w:cs="Arial"/>
          <w:b/>
          <w:bCs/>
          <w:i/>
          <w:color w:val="2C2C2C"/>
          <w:spacing w:val="-5"/>
          <w:kern w:val="36"/>
          <w:sz w:val="24"/>
          <w:szCs w:val="24"/>
        </w:rPr>
        <w:t xml:space="preserve">0 September - England, 2014 </w:t>
      </w:r>
      <w:hyperlink r:id="rId9" w:history="1">
        <w:r w:rsidR="00F01DAA" w:rsidRPr="00B05A45">
          <w:rPr>
            <w:rStyle w:val="Hyperlink"/>
          </w:rPr>
          <w:t>http://www.hscic.gov.uk/catalogue/PUB16834</w:t>
        </w:r>
      </w:hyperlink>
      <w:r w:rsidR="00F01DAA">
        <w:rPr>
          <w:rFonts w:ascii="Arial" w:eastAsia="Times New Roman" w:hAnsi="Arial" w:cs="Arial"/>
          <w:b/>
          <w:bCs/>
          <w:color w:val="2C2C2C"/>
          <w:spacing w:val="-5"/>
          <w:kern w:val="36"/>
          <w:sz w:val="24"/>
          <w:szCs w:val="24"/>
        </w:rPr>
        <w:t xml:space="preserve"> accessed 3/03/2016</w:t>
      </w:r>
    </w:p>
    <w:p w:rsidR="00F31947" w:rsidRDefault="00F31947" w:rsidP="00BE6EC7">
      <w:pPr>
        <w:spacing w:line="480" w:lineRule="auto"/>
        <w:jc w:val="both"/>
        <w:rPr>
          <w:rFonts w:ascii="Times New Roman" w:hAnsi="Times New Roman" w:cs="Times New Roman"/>
          <w:bCs/>
          <w:sz w:val="24"/>
          <w:szCs w:val="24"/>
        </w:rPr>
      </w:pPr>
    </w:p>
    <w:p w:rsidR="00F31947" w:rsidRPr="002A52C9" w:rsidRDefault="00F31947" w:rsidP="00BE6EC7">
      <w:pPr>
        <w:spacing w:line="480" w:lineRule="auto"/>
        <w:jc w:val="both"/>
        <w:rPr>
          <w:rFonts w:ascii="Times New Roman" w:hAnsi="Times New Roman" w:cs="Times New Roman"/>
          <w:bCs/>
          <w:sz w:val="24"/>
          <w:szCs w:val="24"/>
        </w:rPr>
      </w:pPr>
    </w:p>
    <w:p w:rsidR="00A14F3E" w:rsidRDefault="00A14F3E" w:rsidP="00BE6EC7">
      <w:pPr>
        <w:shd w:val="clear" w:color="auto" w:fill="FFFFFF"/>
        <w:spacing w:before="100" w:beforeAutospacing="1" w:after="100" w:afterAutospacing="1" w:line="480" w:lineRule="auto"/>
        <w:rPr>
          <w:rFonts w:ascii="Times New Roman" w:eastAsia="Times New Roman" w:hAnsi="Times New Roman" w:cs="Times New Roman"/>
          <w:color w:val="222222"/>
          <w:sz w:val="24"/>
          <w:szCs w:val="24"/>
        </w:rPr>
      </w:pPr>
      <w:proofErr w:type="gramStart"/>
      <w:r w:rsidRPr="00A14F3E">
        <w:rPr>
          <w:rFonts w:ascii="Times New Roman" w:eastAsia="Times New Roman" w:hAnsi="Times New Roman" w:cs="Times New Roman"/>
          <w:color w:val="222222"/>
          <w:sz w:val="24"/>
          <w:szCs w:val="24"/>
        </w:rPr>
        <w:t xml:space="preserve">Heller, A., </w:t>
      </w:r>
      <w:r w:rsidR="002A52C9">
        <w:rPr>
          <w:rFonts w:ascii="Times New Roman" w:eastAsia="Times New Roman" w:hAnsi="Times New Roman" w:cs="Times New Roman"/>
          <w:color w:val="222222"/>
          <w:sz w:val="24"/>
          <w:szCs w:val="24"/>
        </w:rPr>
        <w:t>(</w:t>
      </w:r>
      <w:r w:rsidRPr="00A14F3E">
        <w:rPr>
          <w:rFonts w:ascii="Times New Roman" w:eastAsia="Times New Roman" w:hAnsi="Times New Roman" w:cs="Times New Roman"/>
          <w:color w:val="222222"/>
          <w:sz w:val="24"/>
          <w:szCs w:val="24"/>
        </w:rPr>
        <w:t>2000</w:t>
      </w:r>
      <w:r w:rsidR="002A52C9">
        <w:rPr>
          <w:rFonts w:ascii="Times New Roman" w:eastAsia="Times New Roman" w:hAnsi="Times New Roman" w:cs="Times New Roman"/>
          <w:color w:val="222222"/>
          <w:sz w:val="24"/>
          <w:szCs w:val="24"/>
        </w:rPr>
        <w:t>)</w:t>
      </w:r>
      <w:r w:rsidRPr="00A14F3E">
        <w:rPr>
          <w:rFonts w:ascii="Times New Roman" w:eastAsia="Times New Roman" w:hAnsi="Times New Roman" w:cs="Times New Roman"/>
          <w:color w:val="222222"/>
          <w:sz w:val="24"/>
          <w:szCs w:val="24"/>
        </w:rPr>
        <w:t xml:space="preserve"> </w:t>
      </w:r>
      <w:r w:rsidR="002A52C9">
        <w:rPr>
          <w:rFonts w:ascii="Times New Roman" w:eastAsia="Times New Roman" w:hAnsi="Times New Roman" w:cs="Times New Roman"/>
          <w:color w:val="222222"/>
          <w:sz w:val="24"/>
          <w:szCs w:val="24"/>
        </w:rPr>
        <w:t>‘</w:t>
      </w:r>
      <w:r w:rsidRPr="00A14F3E">
        <w:rPr>
          <w:rFonts w:ascii="Times New Roman" w:eastAsia="Times New Roman" w:hAnsi="Times New Roman" w:cs="Times New Roman"/>
          <w:color w:val="222222"/>
          <w:sz w:val="24"/>
          <w:szCs w:val="24"/>
        </w:rPr>
        <w:t>The complexity of justice – a challenge to the 21st century</w:t>
      </w:r>
      <w:r w:rsidR="002A52C9">
        <w:rPr>
          <w:rFonts w:ascii="Times New Roman" w:eastAsia="Times New Roman" w:hAnsi="Times New Roman" w:cs="Times New Roman"/>
          <w:color w:val="222222"/>
          <w:sz w:val="24"/>
          <w:szCs w:val="24"/>
        </w:rPr>
        <w:t>’</w:t>
      </w:r>
      <w:r w:rsidRPr="00A14F3E">
        <w:rPr>
          <w:rFonts w:ascii="Times New Roman" w:eastAsia="Times New Roman" w:hAnsi="Times New Roman" w:cs="Times New Roman"/>
          <w:color w:val="222222"/>
          <w:sz w:val="24"/>
          <w:szCs w:val="24"/>
        </w:rPr>
        <w:t>.</w:t>
      </w:r>
      <w:proofErr w:type="gramEnd"/>
      <w:r w:rsidRPr="00A14F3E">
        <w:rPr>
          <w:rFonts w:ascii="Times New Roman" w:eastAsia="Times New Roman" w:hAnsi="Times New Roman" w:cs="Times New Roman"/>
          <w:color w:val="222222"/>
          <w:sz w:val="24"/>
          <w:szCs w:val="24"/>
        </w:rPr>
        <w:t> </w:t>
      </w:r>
      <w:r w:rsidRPr="002A52C9">
        <w:rPr>
          <w:rFonts w:ascii="Times New Roman" w:eastAsia="Times New Roman" w:hAnsi="Times New Roman" w:cs="Times New Roman"/>
          <w:i/>
          <w:color w:val="222222"/>
          <w:sz w:val="24"/>
          <w:szCs w:val="24"/>
        </w:rPr>
        <w:t>Ethical Theory and</w:t>
      </w:r>
      <w:r w:rsidR="002A52C9" w:rsidRPr="002A52C9">
        <w:rPr>
          <w:rFonts w:ascii="Times New Roman" w:eastAsia="Times New Roman" w:hAnsi="Times New Roman" w:cs="Times New Roman"/>
          <w:i/>
          <w:color w:val="222222"/>
          <w:sz w:val="24"/>
          <w:szCs w:val="24"/>
        </w:rPr>
        <w:t xml:space="preserve"> </w:t>
      </w:r>
      <w:r w:rsidRPr="002A52C9">
        <w:rPr>
          <w:rFonts w:ascii="Times New Roman" w:eastAsia="Times New Roman" w:hAnsi="Times New Roman" w:cs="Times New Roman"/>
          <w:i/>
          <w:color w:val="222222"/>
          <w:sz w:val="24"/>
          <w:szCs w:val="24"/>
        </w:rPr>
        <w:t>Moral Practice</w:t>
      </w:r>
      <w:r w:rsidR="002A52C9">
        <w:rPr>
          <w:rFonts w:ascii="Times New Roman" w:eastAsia="Times New Roman" w:hAnsi="Times New Roman" w:cs="Times New Roman"/>
          <w:color w:val="222222"/>
          <w:sz w:val="24"/>
          <w:szCs w:val="24"/>
        </w:rPr>
        <w:t xml:space="preserve"> 3:</w:t>
      </w:r>
      <w:r w:rsidRPr="00A14F3E">
        <w:rPr>
          <w:rFonts w:ascii="Times New Roman" w:eastAsia="Times New Roman" w:hAnsi="Times New Roman" w:cs="Times New Roman"/>
          <w:color w:val="222222"/>
          <w:sz w:val="24"/>
          <w:szCs w:val="24"/>
        </w:rPr>
        <w:t xml:space="preserve"> 249–264.</w:t>
      </w:r>
    </w:p>
    <w:p w:rsidR="00492388" w:rsidRPr="00A14F3E" w:rsidRDefault="00492388" w:rsidP="00BE6EC7">
      <w:pPr>
        <w:shd w:val="clear" w:color="auto" w:fill="FFFFFF"/>
        <w:spacing w:before="100" w:beforeAutospacing="1" w:after="100" w:afterAutospacing="1" w:line="48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Help the Aged (2007) </w:t>
      </w:r>
      <w:r w:rsidRPr="00B05A45">
        <w:rPr>
          <w:rFonts w:ascii="Times New Roman" w:eastAsia="Times New Roman" w:hAnsi="Times New Roman" w:cs="Times New Roman"/>
          <w:i/>
          <w:color w:val="222222"/>
          <w:sz w:val="24"/>
          <w:szCs w:val="24"/>
        </w:rPr>
        <w:t>Quality of Life in Care Homes</w:t>
      </w:r>
      <w:r>
        <w:rPr>
          <w:rFonts w:ascii="Times New Roman" w:eastAsia="Times New Roman" w:hAnsi="Times New Roman" w:cs="Times New Roman"/>
          <w:color w:val="222222"/>
          <w:sz w:val="24"/>
          <w:szCs w:val="24"/>
        </w:rPr>
        <w:t xml:space="preserve"> London, HTA</w:t>
      </w:r>
    </w:p>
    <w:p w:rsidR="008065DF" w:rsidRPr="002A52C9" w:rsidRDefault="008065DF" w:rsidP="00BE6EC7">
      <w:pPr>
        <w:shd w:val="clear" w:color="auto" w:fill="FFFFFF"/>
        <w:spacing w:before="100" w:beforeAutospacing="1" w:after="100" w:afterAutospacing="1" w:line="480" w:lineRule="auto"/>
        <w:rPr>
          <w:rFonts w:ascii="Arial" w:eastAsia="Times New Roman" w:hAnsi="Arial" w:cs="Arial"/>
          <w:color w:val="222222"/>
          <w:sz w:val="18"/>
          <w:szCs w:val="18"/>
        </w:rPr>
      </w:pPr>
      <w:r>
        <w:rPr>
          <w:rFonts w:ascii="Times New Roman" w:hAnsi="Times New Roman" w:cs="Times New Roman"/>
          <w:sz w:val="24"/>
          <w:szCs w:val="24"/>
        </w:rPr>
        <w:t>Hudson</w:t>
      </w:r>
      <w:r w:rsidR="00496947">
        <w:rPr>
          <w:rFonts w:ascii="Times New Roman" w:hAnsi="Times New Roman" w:cs="Times New Roman"/>
          <w:sz w:val="24"/>
          <w:szCs w:val="24"/>
        </w:rPr>
        <w:t>, B.</w:t>
      </w:r>
      <w:r>
        <w:rPr>
          <w:rFonts w:ascii="Times New Roman" w:hAnsi="Times New Roman" w:cs="Times New Roman"/>
          <w:sz w:val="24"/>
          <w:szCs w:val="24"/>
        </w:rPr>
        <w:t xml:space="preserve"> (2002</w:t>
      </w:r>
      <w:r w:rsidRPr="00496947">
        <w:rPr>
          <w:rFonts w:ascii="Times New Roman" w:hAnsi="Times New Roman" w:cs="Times New Roman"/>
          <w:sz w:val="24"/>
          <w:szCs w:val="24"/>
        </w:rPr>
        <w:t>)</w:t>
      </w:r>
      <w:r w:rsidR="00496947" w:rsidRPr="00496947">
        <w:rPr>
          <w:rFonts w:ascii="Times New Roman" w:hAnsi="Times New Roman" w:cs="Times New Roman"/>
          <w:sz w:val="24"/>
          <w:szCs w:val="24"/>
        </w:rPr>
        <w:t xml:space="preserve"> </w:t>
      </w:r>
      <w:r w:rsidR="00496947">
        <w:rPr>
          <w:rFonts w:ascii="Times New Roman" w:hAnsi="Times New Roman" w:cs="Times New Roman"/>
          <w:sz w:val="24"/>
          <w:szCs w:val="24"/>
        </w:rPr>
        <w:t>‘</w:t>
      </w:r>
      <w:proofErr w:type="spellStart"/>
      <w:r w:rsidR="00496947" w:rsidRPr="00496947">
        <w:rPr>
          <w:rFonts w:ascii="Times New Roman" w:hAnsi="Times New Roman" w:cs="Times New Roman"/>
          <w:bCs/>
          <w:sz w:val="24"/>
          <w:szCs w:val="24"/>
        </w:rPr>
        <w:t>Interprofessionality</w:t>
      </w:r>
      <w:proofErr w:type="spellEnd"/>
      <w:r w:rsidR="00496947" w:rsidRPr="00496947">
        <w:rPr>
          <w:rFonts w:ascii="Times New Roman" w:hAnsi="Times New Roman" w:cs="Times New Roman"/>
          <w:bCs/>
          <w:sz w:val="24"/>
          <w:szCs w:val="24"/>
        </w:rPr>
        <w:t xml:space="preserve"> in health and social</w:t>
      </w:r>
      <w:r w:rsidR="002A52C9">
        <w:rPr>
          <w:rFonts w:ascii="Arial" w:eastAsia="Times New Roman" w:hAnsi="Arial" w:cs="Arial"/>
          <w:color w:val="222222"/>
          <w:sz w:val="18"/>
          <w:szCs w:val="18"/>
        </w:rPr>
        <w:t xml:space="preserve"> </w:t>
      </w:r>
      <w:r w:rsidR="00496947" w:rsidRPr="00496947">
        <w:rPr>
          <w:rFonts w:ascii="Times New Roman" w:hAnsi="Times New Roman" w:cs="Times New Roman"/>
          <w:bCs/>
          <w:sz w:val="24"/>
          <w:szCs w:val="24"/>
        </w:rPr>
        <w:t>care: the Achilles’ heel of partnership?</w:t>
      </w:r>
      <w:r w:rsidR="00496947">
        <w:rPr>
          <w:rFonts w:ascii="Times New Roman" w:hAnsi="Times New Roman" w:cs="Times New Roman"/>
          <w:bCs/>
          <w:sz w:val="24"/>
          <w:szCs w:val="24"/>
        </w:rPr>
        <w:t xml:space="preserve">’ </w:t>
      </w:r>
      <w:r w:rsidR="00496947" w:rsidRPr="00496947">
        <w:rPr>
          <w:rFonts w:ascii="Times New Roman" w:hAnsi="Times New Roman" w:cs="Times New Roman"/>
          <w:i/>
          <w:sz w:val="24"/>
          <w:szCs w:val="24"/>
        </w:rPr>
        <w:t>Journal of Inter Professional Care</w:t>
      </w:r>
      <w:r w:rsidR="00496947">
        <w:rPr>
          <w:rFonts w:ascii="Times New Roman" w:hAnsi="Times New Roman" w:cs="Times New Roman"/>
          <w:sz w:val="24"/>
          <w:szCs w:val="24"/>
        </w:rPr>
        <w:t xml:space="preserve"> 16 (1) 7-17.</w:t>
      </w:r>
    </w:p>
    <w:p w:rsidR="008065DF" w:rsidRPr="00FE4CB7" w:rsidRDefault="008065DF" w:rsidP="00BE6EC7">
      <w:pPr>
        <w:spacing w:line="480" w:lineRule="auto"/>
        <w:rPr>
          <w:rFonts w:ascii="Times New Roman" w:hAnsi="Times New Roman" w:cs="Times New Roman"/>
          <w:sz w:val="24"/>
          <w:szCs w:val="24"/>
        </w:rPr>
      </w:pPr>
      <w:r>
        <w:rPr>
          <w:rFonts w:ascii="Times New Roman" w:hAnsi="Times New Roman" w:cs="Times New Roman"/>
          <w:sz w:val="24"/>
          <w:szCs w:val="24"/>
        </w:rPr>
        <w:t>Hughes</w:t>
      </w:r>
      <w:r w:rsidR="00496947">
        <w:rPr>
          <w:rFonts w:ascii="Times New Roman" w:hAnsi="Times New Roman" w:cs="Times New Roman"/>
          <w:sz w:val="24"/>
          <w:szCs w:val="24"/>
        </w:rPr>
        <w:t>, B.</w:t>
      </w:r>
      <w:r>
        <w:rPr>
          <w:rFonts w:ascii="Times New Roman" w:hAnsi="Times New Roman" w:cs="Times New Roman"/>
          <w:sz w:val="24"/>
          <w:szCs w:val="24"/>
        </w:rPr>
        <w:t xml:space="preserve"> (1995)</w:t>
      </w:r>
      <w:r w:rsidR="00FE4CB7">
        <w:rPr>
          <w:rFonts w:ascii="Times New Roman" w:hAnsi="Times New Roman" w:cs="Times New Roman"/>
          <w:sz w:val="24"/>
          <w:szCs w:val="24"/>
        </w:rPr>
        <w:t xml:space="preserve"> </w:t>
      </w:r>
      <w:r w:rsidR="00FE4CB7" w:rsidRPr="00FE4CB7">
        <w:rPr>
          <w:rFonts w:ascii="Times New Roman" w:hAnsi="Times New Roman" w:cs="Times New Roman"/>
          <w:i/>
          <w:sz w:val="24"/>
          <w:szCs w:val="24"/>
        </w:rPr>
        <w:t>Older People and Community Care: Critical Theory and Practice</w:t>
      </w:r>
      <w:r w:rsidR="00FE4CB7">
        <w:rPr>
          <w:rFonts w:ascii="Times New Roman" w:hAnsi="Times New Roman" w:cs="Times New Roman"/>
          <w:i/>
          <w:sz w:val="24"/>
          <w:szCs w:val="24"/>
        </w:rPr>
        <w:t xml:space="preserve"> </w:t>
      </w:r>
      <w:r w:rsidR="00FE4CB7">
        <w:rPr>
          <w:rFonts w:ascii="Times New Roman" w:hAnsi="Times New Roman" w:cs="Times New Roman"/>
          <w:sz w:val="24"/>
          <w:szCs w:val="24"/>
        </w:rPr>
        <w:t>Buckingham, Open University Press</w:t>
      </w:r>
    </w:p>
    <w:p w:rsidR="0069179E" w:rsidRDefault="00C71ABE" w:rsidP="00BE6EC7">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 xml:space="preserve">Hunter, D.J., </w:t>
      </w:r>
      <w:proofErr w:type="spellStart"/>
      <w:r>
        <w:rPr>
          <w:rFonts w:ascii="Times New Roman" w:hAnsi="Times New Roman" w:cs="Times New Roman"/>
          <w:sz w:val="24"/>
          <w:szCs w:val="24"/>
        </w:rPr>
        <w:t>McKeganey</w:t>
      </w:r>
      <w:proofErr w:type="spellEnd"/>
      <w:r>
        <w:rPr>
          <w:rFonts w:ascii="Times New Roman" w:hAnsi="Times New Roman" w:cs="Times New Roman"/>
          <w:sz w:val="24"/>
          <w:szCs w:val="24"/>
        </w:rPr>
        <w:t xml:space="preserve">, N.P. and MacPherson, I.A. (1988) </w:t>
      </w:r>
      <w:r w:rsidRPr="00C71ABE">
        <w:rPr>
          <w:rFonts w:ascii="Times New Roman" w:hAnsi="Times New Roman" w:cs="Times New Roman"/>
          <w:i/>
          <w:sz w:val="24"/>
          <w:szCs w:val="24"/>
        </w:rPr>
        <w:t>Care of the Elderly.</w:t>
      </w:r>
      <w:proofErr w:type="gramEnd"/>
      <w:r w:rsidRPr="00C71ABE">
        <w:rPr>
          <w:rFonts w:ascii="Times New Roman" w:hAnsi="Times New Roman" w:cs="Times New Roman"/>
          <w:i/>
          <w:sz w:val="24"/>
          <w:szCs w:val="24"/>
        </w:rPr>
        <w:t xml:space="preserve"> Policy and Practice</w:t>
      </w:r>
      <w:r w:rsidR="0069179E">
        <w:rPr>
          <w:rFonts w:ascii="Times New Roman" w:hAnsi="Times New Roman" w:cs="Times New Roman"/>
          <w:sz w:val="24"/>
          <w:szCs w:val="24"/>
        </w:rPr>
        <w:t xml:space="preserve"> (1988)</w:t>
      </w:r>
      <w:r>
        <w:rPr>
          <w:rFonts w:ascii="Times New Roman" w:hAnsi="Times New Roman" w:cs="Times New Roman"/>
          <w:sz w:val="24"/>
          <w:szCs w:val="24"/>
        </w:rPr>
        <w:t xml:space="preserve"> Aberdeen, Aberdeen University Press</w:t>
      </w:r>
    </w:p>
    <w:p w:rsidR="00E15B29" w:rsidRDefault="00E15B29"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Illich</w:t>
      </w:r>
      <w:proofErr w:type="spellEnd"/>
      <w:r w:rsidR="00F30CA5">
        <w:rPr>
          <w:rFonts w:ascii="Times New Roman" w:hAnsi="Times New Roman" w:cs="Times New Roman"/>
          <w:sz w:val="24"/>
          <w:szCs w:val="24"/>
        </w:rPr>
        <w:t>, I.</w:t>
      </w:r>
      <w:r w:rsidR="00B31F41">
        <w:rPr>
          <w:rFonts w:ascii="Times New Roman" w:hAnsi="Times New Roman" w:cs="Times New Roman"/>
          <w:sz w:val="24"/>
          <w:szCs w:val="24"/>
        </w:rPr>
        <w:t xml:space="preserve"> (</w:t>
      </w:r>
      <w:r w:rsidR="00B31F41">
        <w:rPr>
          <w:rFonts w:ascii="Times New Roman" w:hAnsi="Times New Roman" w:cs="Times New Roman"/>
          <w:sz w:val="24"/>
          <w:szCs w:val="24"/>
        </w:rPr>
        <w:t>2010</w:t>
      </w:r>
      <w:r w:rsidRPr="00F30CA5">
        <w:rPr>
          <w:rFonts w:ascii="Times New Roman" w:hAnsi="Times New Roman" w:cs="Times New Roman"/>
          <w:i/>
          <w:sz w:val="24"/>
          <w:szCs w:val="24"/>
        </w:rPr>
        <w:t>)</w:t>
      </w:r>
      <w:r w:rsidR="00F30CA5" w:rsidRPr="00F30CA5">
        <w:rPr>
          <w:rFonts w:ascii="Times New Roman" w:hAnsi="Times New Roman" w:cs="Times New Roman"/>
          <w:i/>
          <w:sz w:val="24"/>
          <w:szCs w:val="24"/>
        </w:rPr>
        <w:t xml:space="preserve"> </w:t>
      </w:r>
      <w:r w:rsidR="00F30CA5">
        <w:rPr>
          <w:rFonts w:ascii="Times New Roman" w:hAnsi="Times New Roman" w:cs="Times New Roman"/>
          <w:i/>
          <w:sz w:val="24"/>
          <w:szCs w:val="24"/>
        </w:rPr>
        <w:t xml:space="preserve">Limits to medicine: </w:t>
      </w:r>
      <w:r w:rsidR="00F30CA5" w:rsidRPr="00F30CA5">
        <w:rPr>
          <w:rFonts w:ascii="Times New Roman" w:hAnsi="Times New Roman" w:cs="Times New Roman"/>
          <w:i/>
          <w:sz w:val="24"/>
          <w:szCs w:val="24"/>
        </w:rPr>
        <w:t>Medical Nemes</w:t>
      </w:r>
      <w:r w:rsidR="00F30CA5">
        <w:rPr>
          <w:rFonts w:ascii="Times New Roman" w:hAnsi="Times New Roman" w:cs="Times New Roman"/>
          <w:i/>
          <w:sz w:val="24"/>
          <w:szCs w:val="24"/>
        </w:rPr>
        <w:t>is -</w:t>
      </w:r>
      <w:r w:rsidR="00F30CA5" w:rsidRPr="00F30CA5">
        <w:rPr>
          <w:rFonts w:ascii="Times New Roman" w:hAnsi="Times New Roman" w:cs="Times New Roman"/>
          <w:i/>
          <w:sz w:val="24"/>
          <w:szCs w:val="24"/>
        </w:rPr>
        <w:t xml:space="preserve"> The Expropriation of Health</w:t>
      </w:r>
      <w:r w:rsidR="00F30CA5">
        <w:rPr>
          <w:rFonts w:ascii="Times New Roman" w:hAnsi="Times New Roman" w:cs="Times New Roman"/>
          <w:sz w:val="24"/>
          <w:szCs w:val="24"/>
        </w:rPr>
        <w:t xml:space="preserve"> </w:t>
      </w:r>
      <w:r w:rsidR="00B31F41">
        <w:rPr>
          <w:rFonts w:ascii="Times New Roman" w:hAnsi="Times New Roman" w:cs="Times New Roman"/>
          <w:sz w:val="24"/>
          <w:szCs w:val="24"/>
        </w:rPr>
        <w:t xml:space="preserve">fourth edition </w:t>
      </w:r>
      <w:r w:rsidR="00F30CA5">
        <w:rPr>
          <w:rFonts w:ascii="Times New Roman" w:hAnsi="Times New Roman" w:cs="Times New Roman"/>
          <w:sz w:val="24"/>
          <w:szCs w:val="24"/>
        </w:rPr>
        <w:t>London, Marion Boyars</w:t>
      </w:r>
    </w:p>
    <w:p w:rsidR="0046496F" w:rsidRDefault="0046496F" w:rsidP="00BE6EC7">
      <w:pPr>
        <w:spacing w:line="480" w:lineRule="auto"/>
        <w:jc w:val="both"/>
        <w:rPr>
          <w:rFonts w:ascii="Times New Roman" w:hAnsi="Times New Roman" w:cs="Times New Roman"/>
          <w:sz w:val="24"/>
          <w:szCs w:val="24"/>
        </w:rPr>
      </w:pPr>
      <w:proofErr w:type="gramStart"/>
      <w:r w:rsidRPr="006C7A43">
        <w:rPr>
          <w:rFonts w:ascii="Times New Roman" w:hAnsi="Times New Roman" w:cs="Times New Roman"/>
          <w:sz w:val="24"/>
          <w:szCs w:val="24"/>
        </w:rPr>
        <w:t xml:space="preserve">Lewis, J. and </w:t>
      </w:r>
      <w:proofErr w:type="spellStart"/>
      <w:r w:rsidRPr="006C7A43">
        <w:rPr>
          <w:rFonts w:ascii="Times New Roman" w:hAnsi="Times New Roman" w:cs="Times New Roman"/>
          <w:sz w:val="24"/>
          <w:szCs w:val="24"/>
        </w:rPr>
        <w:t>Glennerster</w:t>
      </w:r>
      <w:proofErr w:type="spellEnd"/>
      <w:r w:rsidRPr="006C7A43">
        <w:rPr>
          <w:rFonts w:ascii="Times New Roman" w:hAnsi="Times New Roman" w:cs="Times New Roman"/>
          <w:sz w:val="24"/>
          <w:szCs w:val="24"/>
        </w:rPr>
        <w:t xml:space="preserve">, H (1996) </w:t>
      </w:r>
      <w:r w:rsidRPr="006C7A43">
        <w:rPr>
          <w:rFonts w:ascii="Times New Roman" w:hAnsi="Times New Roman" w:cs="Times New Roman"/>
          <w:i/>
          <w:sz w:val="24"/>
          <w:szCs w:val="24"/>
        </w:rPr>
        <w:t>Implementing the New Community Care</w:t>
      </w:r>
      <w:ins w:id="4" w:author="Dr Lynne Wrennall" w:date="2013-04-08T21:30:00Z">
        <w:r w:rsidRPr="006C7A43">
          <w:rPr>
            <w:rFonts w:ascii="Times New Roman" w:hAnsi="Times New Roman" w:cs="Times New Roman"/>
            <w:i/>
            <w:sz w:val="24"/>
            <w:szCs w:val="24"/>
          </w:rPr>
          <w:t>,</w:t>
        </w:r>
      </w:ins>
      <w:r w:rsidRPr="006C7A43">
        <w:rPr>
          <w:rFonts w:ascii="Times New Roman" w:hAnsi="Times New Roman" w:cs="Times New Roman"/>
          <w:sz w:val="24"/>
          <w:szCs w:val="24"/>
        </w:rPr>
        <w:t xml:space="preserve"> Milton Keynes, Open University Press.</w:t>
      </w:r>
      <w:proofErr w:type="gramEnd"/>
    </w:p>
    <w:p w:rsidR="00F31947" w:rsidRDefault="00F31947" w:rsidP="00BE6EC7">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Lilo</w:t>
      </w:r>
      <w:proofErr w:type="spellEnd"/>
      <w:r w:rsidR="000E02CF">
        <w:rPr>
          <w:rFonts w:ascii="Times New Roman" w:hAnsi="Times New Roman" w:cs="Times New Roman"/>
          <w:sz w:val="24"/>
          <w:szCs w:val="24"/>
        </w:rPr>
        <w:t>, E.</w:t>
      </w:r>
      <w:r>
        <w:rPr>
          <w:rFonts w:ascii="Times New Roman" w:hAnsi="Times New Roman" w:cs="Times New Roman"/>
          <w:sz w:val="24"/>
          <w:szCs w:val="24"/>
        </w:rPr>
        <w:t xml:space="preserve"> (2016)</w:t>
      </w:r>
      <w:r w:rsidR="00492388">
        <w:rPr>
          <w:rFonts w:ascii="Times New Roman" w:hAnsi="Times New Roman" w:cs="Times New Roman"/>
          <w:sz w:val="24"/>
          <w:szCs w:val="24"/>
        </w:rPr>
        <w:t xml:space="preserve"> </w:t>
      </w:r>
      <w:r w:rsidR="00492388" w:rsidRPr="00B05A45">
        <w:rPr>
          <w:rFonts w:ascii="Times New Roman" w:hAnsi="Times New Roman" w:cs="Times New Roman"/>
          <w:i/>
          <w:sz w:val="24"/>
          <w:szCs w:val="24"/>
        </w:rPr>
        <w:t>Mental Health Integration</w:t>
      </w:r>
      <w:r w:rsidR="000E02CF" w:rsidRPr="00B05A45">
        <w:rPr>
          <w:rFonts w:ascii="Times New Roman" w:hAnsi="Times New Roman" w:cs="Times New Roman"/>
          <w:i/>
          <w:sz w:val="24"/>
          <w:szCs w:val="24"/>
        </w:rPr>
        <w:t>: Past, Present and Future</w:t>
      </w:r>
      <w:r w:rsidR="000E02CF">
        <w:rPr>
          <w:rFonts w:ascii="Times New Roman" w:hAnsi="Times New Roman" w:cs="Times New Roman"/>
          <w:sz w:val="24"/>
          <w:szCs w:val="24"/>
        </w:rPr>
        <w:t xml:space="preserve"> Liverpool, Health Education North West</w:t>
      </w:r>
    </w:p>
    <w:p w:rsidR="00F31947" w:rsidRPr="006C7A43" w:rsidRDefault="00F31947" w:rsidP="00BE6EC7">
      <w:pPr>
        <w:spacing w:line="480" w:lineRule="auto"/>
        <w:jc w:val="both"/>
        <w:rPr>
          <w:rFonts w:ascii="Times New Roman" w:hAnsi="Times New Roman" w:cs="Times New Roman"/>
          <w:sz w:val="24"/>
          <w:szCs w:val="24"/>
        </w:rPr>
      </w:pPr>
    </w:p>
    <w:p w:rsidR="00906DA9" w:rsidRDefault="008065DF"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Lymbery</w:t>
      </w:r>
      <w:proofErr w:type="spellEnd"/>
      <w:r w:rsidR="00321753">
        <w:rPr>
          <w:rFonts w:ascii="Times New Roman" w:hAnsi="Times New Roman" w:cs="Times New Roman"/>
          <w:sz w:val="24"/>
          <w:szCs w:val="24"/>
        </w:rPr>
        <w:t>, M.</w:t>
      </w:r>
      <w:r>
        <w:rPr>
          <w:rFonts w:ascii="Times New Roman" w:hAnsi="Times New Roman" w:cs="Times New Roman"/>
          <w:sz w:val="24"/>
          <w:szCs w:val="24"/>
        </w:rPr>
        <w:t xml:space="preserve"> (2006)</w:t>
      </w:r>
      <w:r w:rsidR="00321753">
        <w:rPr>
          <w:rFonts w:ascii="Times New Roman" w:hAnsi="Times New Roman" w:cs="Times New Roman"/>
          <w:sz w:val="24"/>
          <w:szCs w:val="24"/>
        </w:rPr>
        <w:t xml:space="preserve"> </w:t>
      </w:r>
      <w:r w:rsidR="00321753" w:rsidRPr="00321753">
        <w:rPr>
          <w:rFonts w:ascii="Times New Roman" w:hAnsi="Times New Roman" w:cs="Times New Roman"/>
          <w:i/>
          <w:sz w:val="24"/>
          <w:szCs w:val="24"/>
        </w:rPr>
        <w:t>Social Work with Older People</w:t>
      </w:r>
      <w:r w:rsidR="00321753">
        <w:rPr>
          <w:rFonts w:ascii="Times New Roman" w:hAnsi="Times New Roman" w:cs="Times New Roman"/>
          <w:sz w:val="24"/>
          <w:szCs w:val="24"/>
        </w:rPr>
        <w:t xml:space="preserve"> London, Sage</w:t>
      </w:r>
    </w:p>
    <w:p w:rsidR="0046496F" w:rsidRDefault="0046496F" w:rsidP="00BE6EC7">
      <w:pPr>
        <w:spacing w:after="0" w:line="480" w:lineRule="auto"/>
        <w:rPr>
          <w:rFonts w:ascii="Times New Roman" w:eastAsia="Times New Roman" w:hAnsi="Times New Roman" w:cs="Times New Roman"/>
          <w:sz w:val="24"/>
          <w:szCs w:val="24"/>
          <w:vertAlign w:val="superscript"/>
        </w:rPr>
      </w:pPr>
      <w:proofErr w:type="spellStart"/>
      <w:r w:rsidRPr="006C7A43">
        <w:rPr>
          <w:rFonts w:ascii="Times New Roman" w:eastAsia="Times New Roman" w:hAnsi="Times New Roman" w:cs="Times New Roman"/>
          <w:sz w:val="24"/>
          <w:szCs w:val="24"/>
        </w:rPr>
        <w:lastRenderedPageBreak/>
        <w:t>Lymbery</w:t>
      </w:r>
      <w:proofErr w:type="spellEnd"/>
      <w:r w:rsidRPr="006C7A43">
        <w:rPr>
          <w:rFonts w:ascii="Times New Roman" w:eastAsia="Times New Roman" w:hAnsi="Times New Roman" w:cs="Times New Roman"/>
          <w:sz w:val="24"/>
          <w:szCs w:val="24"/>
        </w:rPr>
        <w:t xml:space="preserve">, M. (2012) ‘Social Work and Personalisation’ </w:t>
      </w:r>
      <w:r w:rsidRPr="006C7A43">
        <w:rPr>
          <w:rFonts w:ascii="Times New Roman" w:eastAsia="Times New Roman" w:hAnsi="Times New Roman" w:cs="Times New Roman"/>
          <w:i/>
          <w:sz w:val="24"/>
          <w:szCs w:val="24"/>
        </w:rPr>
        <w:t>British Journal of Social Work</w:t>
      </w:r>
      <w:r w:rsidRPr="006C7A43">
        <w:rPr>
          <w:rFonts w:ascii="Times New Roman" w:eastAsia="Times New Roman" w:hAnsi="Times New Roman" w:cs="Times New Roman"/>
          <w:sz w:val="24"/>
          <w:szCs w:val="24"/>
        </w:rPr>
        <w:t xml:space="preserve"> Advanced Access: April 2</w:t>
      </w:r>
      <w:r w:rsidRPr="006C7A43">
        <w:rPr>
          <w:rFonts w:ascii="Times New Roman" w:eastAsia="Times New Roman" w:hAnsi="Times New Roman" w:cs="Times New Roman"/>
          <w:sz w:val="24"/>
          <w:szCs w:val="24"/>
          <w:vertAlign w:val="superscript"/>
        </w:rPr>
        <w:t>nd</w:t>
      </w:r>
    </w:p>
    <w:p w:rsidR="00BB4663" w:rsidRPr="00BB4663" w:rsidRDefault="00BB4663" w:rsidP="00BE6EC7">
      <w:pPr>
        <w:spacing w:after="0" w:line="480" w:lineRule="auto"/>
        <w:rPr>
          <w:rFonts w:ascii="Times New Roman" w:eastAsia="Times New Roman" w:hAnsi="Times New Roman" w:cs="Times New Roman"/>
          <w:sz w:val="24"/>
          <w:szCs w:val="24"/>
          <w:vertAlign w:val="superscript"/>
        </w:rPr>
      </w:pPr>
    </w:p>
    <w:p w:rsidR="00BB4663" w:rsidRPr="00BB4663" w:rsidRDefault="00BB4663" w:rsidP="00BE6EC7">
      <w:pPr>
        <w:autoSpaceDE w:val="0"/>
        <w:autoSpaceDN w:val="0"/>
        <w:adjustRightInd w:val="0"/>
        <w:spacing w:after="0" w:line="480" w:lineRule="auto"/>
        <w:rPr>
          <w:rFonts w:ascii="Times New Roman" w:hAnsi="Times New Roman" w:cs="Times New Roman"/>
          <w:bCs/>
          <w:sz w:val="24"/>
          <w:szCs w:val="24"/>
        </w:rPr>
      </w:pPr>
      <w:r>
        <w:rPr>
          <w:rFonts w:ascii="Times New Roman" w:hAnsi="Times New Roman" w:cs="Times New Roman"/>
          <w:sz w:val="24"/>
          <w:szCs w:val="24"/>
        </w:rPr>
        <w:t>Maddock, A. (2015) ‘</w:t>
      </w:r>
      <w:r>
        <w:rPr>
          <w:rFonts w:ascii="Times New Roman" w:hAnsi="Times New Roman" w:cs="Times New Roman"/>
          <w:bCs/>
          <w:sz w:val="24"/>
          <w:szCs w:val="24"/>
        </w:rPr>
        <w:t xml:space="preserve">Consensus or contention: an </w:t>
      </w:r>
      <w:r w:rsidRPr="00BB4663">
        <w:rPr>
          <w:rFonts w:ascii="Times New Roman" w:hAnsi="Times New Roman" w:cs="Times New Roman"/>
          <w:bCs/>
          <w:sz w:val="24"/>
          <w:szCs w:val="24"/>
        </w:rPr>
        <w:t>explor</w:t>
      </w:r>
      <w:r>
        <w:rPr>
          <w:rFonts w:ascii="Times New Roman" w:hAnsi="Times New Roman" w:cs="Times New Roman"/>
          <w:bCs/>
          <w:sz w:val="24"/>
          <w:szCs w:val="24"/>
        </w:rPr>
        <w:t xml:space="preserve">ation of multidisciplinary team </w:t>
      </w:r>
      <w:r w:rsidRPr="00BB4663">
        <w:rPr>
          <w:rFonts w:ascii="Times New Roman" w:hAnsi="Times New Roman" w:cs="Times New Roman"/>
          <w:bCs/>
          <w:sz w:val="24"/>
          <w:szCs w:val="24"/>
        </w:rPr>
        <w:t>functi</w:t>
      </w:r>
      <w:r>
        <w:rPr>
          <w:rFonts w:ascii="Times New Roman" w:hAnsi="Times New Roman" w:cs="Times New Roman"/>
          <w:bCs/>
          <w:sz w:val="24"/>
          <w:szCs w:val="24"/>
        </w:rPr>
        <w:t xml:space="preserve">oning in an Irish mental health </w:t>
      </w:r>
      <w:r w:rsidRPr="00BB4663">
        <w:rPr>
          <w:rFonts w:ascii="Times New Roman" w:hAnsi="Times New Roman" w:cs="Times New Roman"/>
          <w:bCs/>
          <w:sz w:val="24"/>
          <w:szCs w:val="24"/>
        </w:rPr>
        <w:t>context</w:t>
      </w:r>
      <w:r>
        <w:rPr>
          <w:rFonts w:ascii="Times New Roman" w:hAnsi="Times New Roman" w:cs="Times New Roman"/>
          <w:bCs/>
          <w:sz w:val="24"/>
          <w:szCs w:val="24"/>
        </w:rPr>
        <w:t xml:space="preserve">’ </w:t>
      </w:r>
      <w:r w:rsidRPr="00BB4663">
        <w:rPr>
          <w:rFonts w:ascii="Times New Roman" w:hAnsi="Times New Roman" w:cs="Times New Roman"/>
          <w:bCs/>
          <w:i/>
          <w:sz w:val="24"/>
          <w:szCs w:val="24"/>
        </w:rPr>
        <w:t xml:space="preserve">European Journal of Social Work </w:t>
      </w:r>
      <w:r w:rsidRPr="00BB4663">
        <w:rPr>
          <w:rFonts w:ascii="Times New Roman" w:hAnsi="Times New Roman" w:cs="Times New Roman"/>
          <w:sz w:val="24"/>
          <w:szCs w:val="24"/>
        </w:rPr>
        <w:t>18:2, 246-261</w:t>
      </w:r>
      <w:r>
        <w:rPr>
          <w:rFonts w:ascii="Times New Roman" w:hAnsi="Times New Roman" w:cs="Times New Roman"/>
          <w:sz w:val="24"/>
          <w:szCs w:val="24"/>
        </w:rPr>
        <w:t>.</w:t>
      </w:r>
    </w:p>
    <w:p w:rsidR="00BB4663" w:rsidRDefault="00BB4663" w:rsidP="00BE6EC7">
      <w:pPr>
        <w:spacing w:line="480" w:lineRule="auto"/>
        <w:rPr>
          <w:rFonts w:ascii="Times New Roman" w:hAnsi="Times New Roman" w:cs="Times New Roman"/>
          <w:sz w:val="24"/>
          <w:szCs w:val="24"/>
        </w:rPr>
      </w:pPr>
    </w:p>
    <w:p w:rsidR="0046496F" w:rsidRPr="0009356E" w:rsidRDefault="0009356E" w:rsidP="00BE6EC7">
      <w:pPr>
        <w:spacing w:line="480" w:lineRule="auto"/>
        <w:rPr>
          <w:rFonts w:ascii="Times New Roman" w:hAnsi="Times New Roman" w:cs="Times New Roman"/>
          <w:sz w:val="24"/>
          <w:szCs w:val="24"/>
        </w:rPr>
      </w:pPr>
      <w:r>
        <w:rPr>
          <w:rFonts w:ascii="Times New Roman" w:hAnsi="Times New Roman" w:cs="Times New Roman"/>
          <w:sz w:val="24"/>
          <w:szCs w:val="24"/>
        </w:rPr>
        <w:t xml:space="preserve">Mansell, J, Beadle-Brown, J., Cambridge, P., Milne, A., </w:t>
      </w:r>
      <w:proofErr w:type="spellStart"/>
      <w:r>
        <w:rPr>
          <w:rFonts w:ascii="Times New Roman" w:hAnsi="Times New Roman" w:cs="Times New Roman"/>
          <w:sz w:val="24"/>
          <w:szCs w:val="24"/>
        </w:rPr>
        <w:t>Whelton</w:t>
      </w:r>
      <w:proofErr w:type="spellEnd"/>
      <w:r>
        <w:rPr>
          <w:rFonts w:ascii="Times New Roman" w:hAnsi="Times New Roman" w:cs="Times New Roman"/>
          <w:sz w:val="24"/>
          <w:szCs w:val="24"/>
        </w:rPr>
        <w:t xml:space="preserve">, B. (2009) Adult Protection: Incidents of referrals, nature and risk factors in two English local authorities </w:t>
      </w:r>
      <w:r w:rsidRPr="0009356E">
        <w:rPr>
          <w:rFonts w:ascii="Times New Roman" w:hAnsi="Times New Roman" w:cs="Times New Roman"/>
          <w:i/>
          <w:sz w:val="24"/>
          <w:szCs w:val="24"/>
        </w:rPr>
        <w:t xml:space="preserve">Journal of Social Work </w:t>
      </w:r>
      <w:r>
        <w:rPr>
          <w:rFonts w:ascii="Times New Roman" w:hAnsi="Times New Roman" w:cs="Times New Roman"/>
          <w:sz w:val="24"/>
          <w:szCs w:val="24"/>
        </w:rPr>
        <w:t>9 (1): 23-38</w:t>
      </w:r>
    </w:p>
    <w:p w:rsidR="0046496F" w:rsidRPr="006C7A43" w:rsidRDefault="0046496F" w:rsidP="00BE6EC7">
      <w:pPr>
        <w:spacing w:after="0" w:line="480" w:lineRule="auto"/>
        <w:rPr>
          <w:rFonts w:ascii="Times New Roman" w:eastAsia="Times New Roman" w:hAnsi="Times New Roman" w:cs="Times New Roman"/>
          <w:sz w:val="24"/>
          <w:szCs w:val="24"/>
        </w:rPr>
      </w:pPr>
      <w:r w:rsidRPr="006C7A43">
        <w:rPr>
          <w:rFonts w:ascii="Times New Roman" w:eastAsia="Times New Roman" w:hAnsi="Times New Roman" w:cs="Times New Roman"/>
          <w:sz w:val="24"/>
          <w:szCs w:val="24"/>
        </w:rPr>
        <w:t xml:space="preserve">Means, R., Richards, S., and Smith, R. (2003) </w:t>
      </w:r>
      <w:r w:rsidRPr="006C7A43">
        <w:rPr>
          <w:rFonts w:ascii="Times New Roman" w:eastAsia="Times New Roman" w:hAnsi="Times New Roman" w:cs="Times New Roman"/>
          <w:i/>
          <w:iCs/>
          <w:sz w:val="24"/>
          <w:szCs w:val="24"/>
        </w:rPr>
        <w:t>Community Care – Policy and Practice</w:t>
      </w:r>
      <w:r w:rsidRPr="006C7A43">
        <w:rPr>
          <w:rFonts w:ascii="Times New Roman" w:eastAsia="Times New Roman" w:hAnsi="Times New Roman" w:cs="Times New Roman"/>
          <w:sz w:val="24"/>
          <w:szCs w:val="24"/>
        </w:rPr>
        <w:t xml:space="preserve"> Basingstoke, </w:t>
      </w:r>
      <w:proofErr w:type="spellStart"/>
      <w:r w:rsidRPr="006C7A43">
        <w:rPr>
          <w:rFonts w:ascii="Times New Roman" w:eastAsia="Times New Roman" w:hAnsi="Times New Roman" w:cs="Times New Roman"/>
          <w:sz w:val="24"/>
          <w:szCs w:val="24"/>
        </w:rPr>
        <w:t>Paldgrave</w:t>
      </w:r>
      <w:proofErr w:type="spellEnd"/>
      <w:r w:rsidRPr="006C7A43">
        <w:rPr>
          <w:rFonts w:ascii="Times New Roman" w:eastAsia="Times New Roman" w:hAnsi="Times New Roman" w:cs="Times New Roman"/>
          <w:sz w:val="24"/>
          <w:szCs w:val="24"/>
        </w:rPr>
        <w:t xml:space="preserve"> Macmillan </w:t>
      </w:r>
    </w:p>
    <w:p w:rsidR="002A52C9" w:rsidRDefault="002A52C9" w:rsidP="00BE6EC7">
      <w:pPr>
        <w:spacing w:line="480" w:lineRule="auto"/>
        <w:rPr>
          <w:rFonts w:ascii="Times New Roman" w:hAnsi="Times New Roman" w:cs="Times New Roman"/>
          <w:sz w:val="24"/>
          <w:szCs w:val="24"/>
        </w:rPr>
      </w:pPr>
    </w:p>
    <w:p w:rsidR="0069179E" w:rsidRDefault="0069179E" w:rsidP="00BE6EC7">
      <w:pPr>
        <w:spacing w:line="480" w:lineRule="auto"/>
        <w:rPr>
          <w:rFonts w:ascii="Times New Roman" w:hAnsi="Times New Roman" w:cs="Times New Roman"/>
          <w:sz w:val="24"/>
          <w:szCs w:val="24"/>
        </w:rPr>
      </w:pPr>
      <w:r>
        <w:rPr>
          <w:rFonts w:ascii="Times New Roman" w:hAnsi="Times New Roman" w:cs="Times New Roman"/>
          <w:sz w:val="24"/>
          <w:szCs w:val="24"/>
        </w:rPr>
        <w:t>Means</w:t>
      </w:r>
      <w:r w:rsidR="00510C6C">
        <w:rPr>
          <w:rFonts w:ascii="Times New Roman" w:hAnsi="Times New Roman" w:cs="Times New Roman"/>
          <w:sz w:val="24"/>
          <w:szCs w:val="24"/>
        </w:rPr>
        <w:t>, R.</w:t>
      </w:r>
      <w:r>
        <w:rPr>
          <w:rFonts w:ascii="Times New Roman" w:hAnsi="Times New Roman" w:cs="Times New Roman"/>
          <w:sz w:val="24"/>
          <w:szCs w:val="24"/>
        </w:rPr>
        <w:t xml:space="preserve"> (2007)</w:t>
      </w:r>
      <w:r w:rsidR="00510C6C">
        <w:rPr>
          <w:rFonts w:ascii="Times New Roman" w:hAnsi="Times New Roman" w:cs="Times New Roman"/>
          <w:sz w:val="24"/>
          <w:szCs w:val="24"/>
        </w:rPr>
        <w:t xml:space="preserve"> ‘The re-medicalisation of later life’ in Bernard, M. and Scharf, T. (</w:t>
      </w:r>
      <w:proofErr w:type="spellStart"/>
      <w:proofErr w:type="gramStart"/>
      <w:r w:rsidR="00510C6C">
        <w:rPr>
          <w:rFonts w:ascii="Times New Roman" w:hAnsi="Times New Roman" w:cs="Times New Roman"/>
          <w:sz w:val="24"/>
          <w:szCs w:val="24"/>
        </w:rPr>
        <w:t>eds</w:t>
      </w:r>
      <w:proofErr w:type="spellEnd"/>
      <w:proofErr w:type="gramEnd"/>
      <w:r w:rsidR="00510C6C">
        <w:rPr>
          <w:rFonts w:ascii="Times New Roman" w:hAnsi="Times New Roman" w:cs="Times New Roman"/>
          <w:sz w:val="24"/>
          <w:szCs w:val="24"/>
        </w:rPr>
        <w:t xml:space="preserve">) </w:t>
      </w:r>
      <w:r w:rsidR="00510C6C" w:rsidRPr="00510C6C">
        <w:rPr>
          <w:rFonts w:ascii="Times New Roman" w:hAnsi="Times New Roman" w:cs="Times New Roman"/>
          <w:i/>
          <w:sz w:val="24"/>
          <w:szCs w:val="24"/>
        </w:rPr>
        <w:t>Critical Perspectives on Ageing Societies</w:t>
      </w:r>
      <w:r w:rsidR="00510C6C">
        <w:rPr>
          <w:rFonts w:ascii="Times New Roman" w:hAnsi="Times New Roman" w:cs="Times New Roman"/>
          <w:sz w:val="24"/>
          <w:szCs w:val="24"/>
        </w:rPr>
        <w:t xml:space="preserve"> Bristol, Policy Press.</w:t>
      </w:r>
    </w:p>
    <w:p w:rsidR="00510C6C" w:rsidRDefault="00E15B29" w:rsidP="00BE6EC7">
      <w:pPr>
        <w:spacing w:line="480" w:lineRule="auto"/>
        <w:rPr>
          <w:rFonts w:ascii="Times New Roman" w:hAnsi="Times New Roman" w:cs="Times New Roman"/>
          <w:sz w:val="24"/>
          <w:szCs w:val="24"/>
        </w:rPr>
      </w:pPr>
      <w:r>
        <w:rPr>
          <w:rFonts w:ascii="Times New Roman" w:hAnsi="Times New Roman" w:cs="Times New Roman"/>
          <w:sz w:val="24"/>
          <w:szCs w:val="24"/>
        </w:rPr>
        <w:t>N</w:t>
      </w:r>
      <w:r w:rsidR="00860EAA">
        <w:rPr>
          <w:rFonts w:ascii="Times New Roman" w:hAnsi="Times New Roman" w:cs="Times New Roman"/>
          <w:sz w:val="24"/>
          <w:szCs w:val="24"/>
        </w:rPr>
        <w:t xml:space="preserve">ational </w:t>
      </w:r>
      <w:r>
        <w:rPr>
          <w:rFonts w:ascii="Times New Roman" w:hAnsi="Times New Roman" w:cs="Times New Roman"/>
          <w:sz w:val="24"/>
          <w:szCs w:val="24"/>
        </w:rPr>
        <w:t>A</w:t>
      </w:r>
      <w:r w:rsidR="00860EAA">
        <w:rPr>
          <w:rFonts w:ascii="Times New Roman" w:hAnsi="Times New Roman" w:cs="Times New Roman"/>
          <w:sz w:val="24"/>
          <w:szCs w:val="24"/>
        </w:rPr>
        <w:t xml:space="preserve">ssociation of </w:t>
      </w:r>
      <w:r>
        <w:rPr>
          <w:rFonts w:ascii="Times New Roman" w:hAnsi="Times New Roman" w:cs="Times New Roman"/>
          <w:sz w:val="24"/>
          <w:szCs w:val="24"/>
        </w:rPr>
        <w:t>P</w:t>
      </w:r>
      <w:r w:rsidR="00860EAA">
        <w:rPr>
          <w:rFonts w:ascii="Times New Roman" w:hAnsi="Times New Roman" w:cs="Times New Roman"/>
          <w:sz w:val="24"/>
          <w:szCs w:val="24"/>
        </w:rPr>
        <w:t xml:space="preserve">rimary </w:t>
      </w:r>
      <w:r>
        <w:rPr>
          <w:rFonts w:ascii="Times New Roman" w:hAnsi="Times New Roman" w:cs="Times New Roman"/>
          <w:sz w:val="24"/>
          <w:szCs w:val="24"/>
        </w:rPr>
        <w:t>C</w:t>
      </w:r>
      <w:r w:rsidR="00860EAA">
        <w:rPr>
          <w:rFonts w:ascii="Times New Roman" w:hAnsi="Times New Roman" w:cs="Times New Roman"/>
          <w:sz w:val="24"/>
          <w:szCs w:val="24"/>
        </w:rPr>
        <w:t>are</w:t>
      </w:r>
      <w:r>
        <w:rPr>
          <w:rFonts w:ascii="Times New Roman" w:hAnsi="Times New Roman" w:cs="Times New Roman"/>
          <w:sz w:val="24"/>
          <w:szCs w:val="24"/>
        </w:rPr>
        <w:t xml:space="preserve"> (2010)</w:t>
      </w:r>
      <w:r w:rsidR="00860EAA">
        <w:rPr>
          <w:rFonts w:ascii="Times New Roman" w:hAnsi="Times New Roman" w:cs="Times New Roman"/>
          <w:sz w:val="24"/>
          <w:szCs w:val="24"/>
        </w:rPr>
        <w:t xml:space="preserve"> </w:t>
      </w:r>
      <w:proofErr w:type="gramStart"/>
      <w:r w:rsidR="00860EAA" w:rsidRPr="00860EAA">
        <w:rPr>
          <w:rFonts w:ascii="Times New Roman" w:hAnsi="Times New Roman" w:cs="Times New Roman"/>
          <w:i/>
          <w:sz w:val="24"/>
          <w:szCs w:val="24"/>
        </w:rPr>
        <w:t>The</w:t>
      </w:r>
      <w:proofErr w:type="gramEnd"/>
      <w:r w:rsidR="00860EAA" w:rsidRPr="00860EAA">
        <w:rPr>
          <w:rFonts w:ascii="Times New Roman" w:hAnsi="Times New Roman" w:cs="Times New Roman"/>
          <w:i/>
          <w:sz w:val="24"/>
          <w:szCs w:val="24"/>
        </w:rPr>
        <w:t xml:space="preserve"> essential guide to GP commissioning</w:t>
      </w:r>
      <w:r w:rsidR="00860EAA">
        <w:rPr>
          <w:rFonts w:ascii="Times New Roman" w:hAnsi="Times New Roman" w:cs="Times New Roman"/>
          <w:sz w:val="24"/>
          <w:szCs w:val="24"/>
        </w:rPr>
        <w:t xml:space="preserve"> London, United Health</w:t>
      </w:r>
    </w:p>
    <w:p w:rsidR="001F5042" w:rsidRDefault="001F5042" w:rsidP="00BE6EC7">
      <w:pPr>
        <w:spacing w:after="0" w:line="480" w:lineRule="auto"/>
        <w:rPr>
          <w:rFonts w:ascii="Times New Roman" w:eastAsia="Times New Roman" w:hAnsi="Times New Roman" w:cs="Times New Roman"/>
          <w:sz w:val="24"/>
          <w:szCs w:val="24"/>
        </w:rPr>
      </w:pPr>
      <w:proofErr w:type="spellStart"/>
      <w:r w:rsidRPr="006C7A43">
        <w:rPr>
          <w:rFonts w:ascii="Times New Roman" w:eastAsia="Times New Roman" w:hAnsi="Times New Roman" w:cs="Times New Roman"/>
          <w:sz w:val="24"/>
          <w:szCs w:val="24"/>
        </w:rPr>
        <w:t>Parsloe</w:t>
      </w:r>
      <w:proofErr w:type="spellEnd"/>
      <w:r w:rsidRPr="006C7A43">
        <w:rPr>
          <w:rFonts w:ascii="Times New Roman" w:eastAsia="Times New Roman" w:hAnsi="Times New Roman" w:cs="Times New Roman"/>
          <w:sz w:val="24"/>
          <w:szCs w:val="24"/>
        </w:rPr>
        <w:t xml:space="preserve">, P. (1981) </w:t>
      </w:r>
      <w:r w:rsidRPr="006C7A43">
        <w:rPr>
          <w:rFonts w:ascii="Times New Roman" w:eastAsia="Times New Roman" w:hAnsi="Times New Roman" w:cs="Times New Roman"/>
          <w:i/>
          <w:sz w:val="24"/>
          <w:szCs w:val="24"/>
        </w:rPr>
        <w:t>Social Service Area Teams</w:t>
      </w:r>
      <w:r w:rsidRPr="006C7A43">
        <w:rPr>
          <w:rFonts w:ascii="Times New Roman" w:eastAsia="Times New Roman" w:hAnsi="Times New Roman" w:cs="Times New Roman"/>
          <w:sz w:val="24"/>
          <w:szCs w:val="24"/>
        </w:rPr>
        <w:t xml:space="preserve"> London, Allen and Unwin</w:t>
      </w:r>
    </w:p>
    <w:p w:rsidR="002A52C9" w:rsidRDefault="002A52C9" w:rsidP="00BE6EC7">
      <w:pPr>
        <w:spacing w:after="0" w:line="480" w:lineRule="auto"/>
        <w:rPr>
          <w:rFonts w:ascii="Times New Roman" w:hAnsi="Times New Roman" w:cs="Times New Roman"/>
          <w:sz w:val="24"/>
          <w:szCs w:val="24"/>
        </w:rPr>
      </w:pPr>
    </w:p>
    <w:p w:rsidR="00E15B29" w:rsidRPr="001F5042" w:rsidRDefault="00E15B29" w:rsidP="00BE6EC7">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Phillipson</w:t>
      </w:r>
      <w:r w:rsidR="00510C6C">
        <w:rPr>
          <w:rFonts w:ascii="Times New Roman" w:hAnsi="Times New Roman" w:cs="Times New Roman"/>
          <w:sz w:val="24"/>
          <w:szCs w:val="24"/>
        </w:rPr>
        <w:t>, C.</w:t>
      </w:r>
      <w:r>
        <w:rPr>
          <w:rFonts w:ascii="Times New Roman" w:hAnsi="Times New Roman" w:cs="Times New Roman"/>
          <w:sz w:val="24"/>
          <w:szCs w:val="24"/>
        </w:rPr>
        <w:t xml:space="preserve"> (2013)</w:t>
      </w:r>
      <w:r w:rsidR="00510C6C">
        <w:rPr>
          <w:rFonts w:ascii="Times New Roman" w:hAnsi="Times New Roman" w:cs="Times New Roman"/>
          <w:sz w:val="24"/>
          <w:szCs w:val="24"/>
        </w:rPr>
        <w:t xml:space="preserve"> </w:t>
      </w:r>
      <w:r w:rsidR="00510C6C" w:rsidRPr="00510C6C">
        <w:rPr>
          <w:rFonts w:ascii="Times New Roman" w:hAnsi="Times New Roman" w:cs="Times New Roman"/>
          <w:i/>
          <w:sz w:val="24"/>
          <w:szCs w:val="24"/>
        </w:rPr>
        <w:t>Ageing</w:t>
      </w:r>
      <w:r w:rsidR="00510C6C">
        <w:rPr>
          <w:rFonts w:ascii="Times New Roman" w:hAnsi="Times New Roman" w:cs="Times New Roman"/>
          <w:sz w:val="24"/>
          <w:szCs w:val="24"/>
        </w:rPr>
        <w:t xml:space="preserve"> Cambridge, Polity.</w:t>
      </w:r>
    </w:p>
    <w:p w:rsidR="002A52C9" w:rsidRDefault="002A52C9" w:rsidP="00BE6EC7">
      <w:pPr>
        <w:spacing w:line="480" w:lineRule="auto"/>
        <w:jc w:val="both"/>
        <w:rPr>
          <w:rFonts w:ascii="Times New Roman" w:hAnsi="Times New Roman" w:cs="Times New Roman"/>
          <w:sz w:val="24"/>
          <w:szCs w:val="24"/>
        </w:rPr>
      </w:pPr>
    </w:p>
    <w:p w:rsidR="0046496F" w:rsidRDefault="0046496F" w:rsidP="00BE6EC7">
      <w:pPr>
        <w:spacing w:line="480" w:lineRule="auto"/>
        <w:jc w:val="both"/>
        <w:rPr>
          <w:rFonts w:ascii="Times New Roman" w:hAnsi="Times New Roman" w:cs="Times New Roman"/>
          <w:sz w:val="24"/>
          <w:szCs w:val="24"/>
        </w:rPr>
      </w:pPr>
      <w:proofErr w:type="spellStart"/>
      <w:r w:rsidRPr="006C7A43">
        <w:rPr>
          <w:rFonts w:ascii="Times New Roman" w:hAnsi="Times New Roman" w:cs="Times New Roman"/>
          <w:sz w:val="24"/>
          <w:szCs w:val="24"/>
        </w:rPr>
        <w:t>Postle</w:t>
      </w:r>
      <w:proofErr w:type="spellEnd"/>
      <w:r w:rsidRPr="006C7A43">
        <w:rPr>
          <w:rFonts w:ascii="Times New Roman" w:hAnsi="Times New Roman" w:cs="Times New Roman"/>
          <w:sz w:val="24"/>
          <w:szCs w:val="24"/>
        </w:rPr>
        <w:t>, K. (2001) 'The Social Work Side Is Disappearing. I Guess It Started With Us Being Called Care Managers</w:t>
      </w:r>
      <w:ins w:id="5" w:author="Dr Lynne Wrennall" w:date="2013-04-08T21:31:00Z">
        <w:r w:rsidRPr="006C7A43">
          <w:rPr>
            <w:rFonts w:ascii="Times New Roman" w:hAnsi="Times New Roman" w:cs="Times New Roman"/>
            <w:sz w:val="24"/>
            <w:szCs w:val="24"/>
          </w:rPr>
          <w:t>,</w:t>
        </w:r>
      </w:ins>
      <w:r w:rsidRPr="006C7A43">
        <w:rPr>
          <w:rFonts w:ascii="Times New Roman" w:hAnsi="Times New Roman" w:cs="Times New Roman"/>
          <w:sz w:val="24"/>
          <w:szCs w:val="24"/>
        </w:rPr>
        <w:t xml:space="preserve">' </w:t>
      </w:r>
      <w:r w:rsidRPr="006C7A43">
        <w:rPr>
          <w:rFonts w:ascii="Times New Roman" w:hAnsi="Times New Roman" w:cs="Times New Roman"/>
          <w:i/>
          <w:sz w:val="24"/>
          <w:szCs w:val="24"/>
        </w:rPr>
        <w:t>Practice</w:t>
      </w:r>
      <w:ins w:id="6" w:author="Dr Lynne Wrennall" w:date="2013-04-08T21:31:00Z">
        <w:r w:rsidRPr="006C7A43">
          <w:rPr>
            <w:rFonts w:ascii="Times New Roman" w:hAnsi="Times New Roman" w:cs="Times New Roman"/>
            <w:i/>
            <w:sz w:val="24"/>
            <w:szCs w:val="24"/>
          </w:rPr>
          <w:t>,</w:t>
        </w:r>
      </w:ins>
      <w:r w:rsidRPr="006C7A43">
        <w:rPr>
          <w:rFonts w:ascii="Times New Roman" w:hAnsi="Times New Roman" w:cs="Times New Roman"/>
          <w:i/>
          <w:sz w:val="24"/>
          <w:szCs w:val="24"/>
        </w:rPr>
        <w:t xml:space="preserve"> </w:t>
      </w:r>
      <w:r w:rsidRPr="006C7A43">
        <w:rPr>
          <w:rFonts w:ascii="Times New Roman" w:hAnsi="Times New Roman" w:cs="Times New Roman"/>
          <w:sz w:val="24"/>
          <w:szCs w:val="24"/>
        </w:rPr>
        <w:t xml:space="preserve">13 (1): 3-18 </w:t>
      </w:r>
    </w:p>
    <w:p w:rsidR="00BB4663" w:rsidRPr="00BB4663" w:rsidRDefault="00BB4663" w:rsidP="00BE6EC7">
      <w:pPr>
        <w:autoSpaceDE w:val="0"/>
        <w:autoSpaceDN w:val="0"/>
        <w:adjustRightInd w:val="0"/>
        <w:spacing w:after="0" w:line="480" w:lineRule="auto"/>
        <w:rPr>
          <w:rFonts w:ascii="Times New Roman" w:hAnsi="Times New Roman" w:cs="Times New Roman"/>
          <w:sz w:val="24"/>
          <w:szCs w:val="24"/>
        </w:rPr>
      </w:pPr>
      <w:proofErr w:type="gramStart"/>
      <w:r w:rsidRPr="00BB4663">
        <w:rPr>
          <w:rFonts w:ascii="Times New Roman" w:hAnsi="Times New Roman" w:cs="Times New Roman"/>
          <w:sz w:val="24"/>
          <w:szCs w:val="24"/>
        </w:rPr>
        <w:lastRenderedPageBreak/>
        <w:t>Powell, J.</w:t>
      </w:r>
      <w:r>
        <w:rPr>
          <w:rFonts w:ascii="Times New Roman" w:hAnsi="Times New Roman" w:cs="Times New Roman"/>
          <w:sz w:val="24"/>
          <w:szCs w:val="24"/>
        </w:rPr>
        <w:t xml:space="preserve">L. and Steel, R. (2012) ‘Policy, </w:t>
      </w:r>
      <w:r w:rsidRPr="00BB4663">
        <w:rPr>
          <w:rFonts w:ascii="Times New Roman" w:hAnsi="Times New Roman" w:cs="Times New Roman"/>
          <w:sz w:val="24"/>
          <w:szCs w:val="24"/>
        </w:rPr>
        <w:t>Governmentality and Governance</w:t>
      </w:r>
      <w:r>
        <w:rPr>
          <w:rFonts w:ascii="Times New Roman" w:hAnsi="Times New Roman" w:cs="Times New Roman"/>
          <w:sz w:val="24"/>
          <w:szCs w:val="24"/>
        </w:rPr>
        <w:t>’</w:t>
      </w:r>
      <w:r w:rsidRPr="00BB4663">
        <w:rPr>
          <w:rFonts w:ascii="Times New Roman" w:hAnsi="Times New Roman" w:cs="Times New Roman"/>
          <w:sz w:val="24"/>
          <w:szCs w:val="24"/>
        </w:rPr>
        <w:t>.</w:t>
      </w:r>
      <w:proofErr w:type="gramEnd"/>
      <w:r w:rsidRPr="00BB4663">
        <w:rPr>
          <w:rFonts w:ascii="Times New Roman" w:hAnsi="Times New Roman" w:cs="Times New Roman"/>
          <w:sz w:val="24"/>
          <w:szCs w:val="24"/>
        </w:rPr>
        <w:t xml:space="preserve"> JOAAG,</w:t>
      </w:r>
    </w:p>
    <w:p w:rsidR="002A52C9" w:rsidRPr="00BB4663" w:rsidRDefault="00BB4663" w:rsidP="00BE6EC7">
      <w:pPr>
        <w:spacing w:line="480" w:lineRule="auto"/>
        <w:jc w:val="both"/>
        <w:rPr>
          <w:rFonts w:ascii="Times New Roman" w:hAnsi="Times New Roman" w:cs="Times New Roman"/>
          <w:sz w:val="24"/>
          <w:szCs w:val="24"/>
        </w:rPr>
      </w:pPr>
      <w:proofErr w:type="gramStart"/>
      <w:r w:rsidRPr="00BB4663">
        <w:rPr>
          <w:rFonts w:ascii="Times New Roman" w:hAnsi="Times New Roman" w:cs="Times New Roman"/>
          <w:sz w:val="24"/>
          <w:szCs w:val="24"/>
        </w:rPr>
        <w:t>Vol. 7.</w:t>
      </w:r>
      <w:proofErr w:type="gramEnd"/>
      <w:r w:rsidRPr="00BB4663">
        <w:rPr>
          <w:rFonts w:ascii="Times New Roman" w:hAnsi="Times New Roman" w:cs="Times New Roman"/>
          <w:sz w:val="24"/>
          <w:szCs w:val="24"/>
        </w:rPr>
        <w:t xml:space="preserve"> No 1</w:t>
      </w:r>
      <w:r>
        <w:rPr>
          <w:rFonts w:ascii="Times New Roman" w:hAnsi="Times New Roman" w:cs="Times New Roman"/>
          <w:sz w:val="24"/>
          <w:szCs w:val="24"/>
        </w:rPr>
        <w:t>: 1-10.</w:t>
      </w:r>
    </w:p>
    <w:p w:rsidR="0046496F" w:rsidRPr="00CC177B" w:rsidRDefault="009A509B" w:rsidP="00BE6EC7">
      <w:pPr>
        <w:spacing w:line="480" w:lineRule="auto"/>
        <w:rPr>
          <w:rFonts w:ascii="Times New Roman" w:hAnsi="Times New Roman" w:cs="Times New Roman"/>
          <w:sz w:val="24"/>
          <w:szCs w:val="24"/>
        </w:rPr>
      </w:pPr>
      <w:proofErr w:type="spellStart"/>
      <w:r w:rsidRPr="009A509B">
        <w:rPr>
          <w:rStyle w:val="Emphasis"/>
          <w:rFonts w:ascii="Times New Roman" w:hAnsi="Times New Roman" w:cs="Times New Roman"/>
          <w:bCs/>
          <w:i w:val="0"/>
          <w:iCs w:val="0"/>
          <w:color w:val="545454"/>
          <w:sz w:val="24"/>
          <w:szCs w:val="24"/>
          <w:shd w:val="clear" w:color="auto" w:fill="FFFFFF"/>
        </w:rPr>
        <w:t>Poxton</w:t>
      </w:r>
      <w:proofErr w:type="spellEnd"/>
      <w:r w:rsidRPr="009A509B">
        <w:rPr>
          <w:rStyle w:val="apple-converted-space"/>
          <w:rFonts w:ascii="Times New Roman" w:hAnsi="Times New Roman" w:cs="Times New Roman"/>
          <w:color w:val="545454"/>
          <w:sz w:val="24"/>
          <w:szCs w:val="24"/>
          <w:shd w:val="clear" w:color="auto" w:fill="FFFFFF"/>
        </w:rPr>
        <w:t> </w:t>
      </w:r>
      <w:r w:rsidRPr="009A509B">
        <w:rPr>
          <w:rFonts w:ascii="Times New Roman" w:hAnsi="Times New Roman" w:cs="Times New Roman"/>
          <w:color w:val="545454"/>
          <w:sz w:val="24"/>
          <w:szCs w:val="24"/>
          <w:shd w:val="clear" w:color="auto" w:fill="FFFFFF"/>
        </w:rPr>
        <w:t>R,</w:t>
      </w:r>
      <w:r w:rsidRPr="009A509B">
        <w:rPr>
          <w:rStyle w:val="apple-converted-space"/>
          <w:rFonts w:ascii="Times New Roman" w:hAnsi="Times New Roman" w:cs="Times New Roman"/>
          <w:color w:val="545454"/>
          <w:sz w:val="24"/>
          <w:szCs w:val="24"/>
          <w:shd w:val="clear" w:color="auto" w:fill="FFFFFF"/>
        </w:rPr>
        <w:t> </w:t>
      </w:r>
      <w:r w:rsidRPr="009A509B">
        <w:rPr>
          <w:rStyle w:val="Emphasis"/>
          <w:rFonts w:ascii="Times New Roman" w:hAnsi="Times New Roman" w:cs="Times New Roman"/>
          <w:bCs/>
          <w:i w:val="0"/>
          <w:iCs w:val="0"/>
          <w:color w:val="545454"/>
          <w:sz w:val="24"/>
          <w:szCs w:val="24"/>
          <w:shd w:val="clear" w:color="auto" w:fill="FFFFFF"/>
        </w:rPr>
        <w:t>1999</w:t>
      </w:r>
      <w:r w:rsidRPr="009A509B">
        <w:rPr>
          <w:rFonts w:ascii="Times New Roman" w:hAnsi="Times New Roman" w:cs="Times New Roman"/>
          <w:color w:val="545454"/>
          <w:sz w:val="24"/>
          <w:szCs w:val="24"/>
          <w:shd w:val="clear" w:color="auto" w:fill="FFFFFF"/>
        </w:rPr>
        <w:t xml:space="preserve">. </w:t>
      </w:r>
      <w:r>
        <w:rPr>
          <w:rFonts w:ascii="Times New Roman" w:hAnsi="Times New Roman" w:cs="Times New Roman"/>
          <w:color w:val="545454"/>
          <w:sz w:val="24"/>
          <w:szCs w:val="24"/>
          <w:shd w:val="clear" w:color="auto" w:fill="FFFFFF"/>
        </w:rPr>
        <w:t>‘</w:t>
      </w:r>
      <w:r w:rsidRPr="009A509B">
        <w:rPr>
          <w:rFonts w:ascii="Times New Roman" w:hAnsi="Times New Roman" w:cs="Times New Roman"/>
          <w:color w:val="545454"/>
          <w:sz w:val="24"/>
          <w:szCs w:val="24"/>
          <w:shd w:val="clear" w:color="auto" w:fill="FFFFFF"/>
        </w:rPr>
        <w:t>Primary and Community Mental</w:t>
      </w:r>
      <w:r w:rsidRPr="009A509B">
        <w:rPr>
          <w:rStyle w:val="apple-converted-space"/>
          <w:rFonts w:ascii="Times New Roman" w:hAnsi="Times New Roman" w:cs="Times New Roman"/>
          <w:color w:val="545454"/>
          <w:sz w:val="24"/>
          <w:szCs w:val="24"/>
          <w:shd w:val="clear" w:color="auto" w:fill="FFFFFF"/>
        </w:rPr>
        <w:t> </w:t>
      </w:r>
      <w:r w:rsidRPr="009A509B">
        <w:rPr>
          <w:rStyle w:val="Emphasis"/>
          <w:rFonts w:ascii="Times New Roman" w:hAnsi="Times New Roman" w:cs="Times New Roman"/>
          <w:bCs/>
          <w:i w:val="0"/>
          <w:iCs w:val="0"/>
          <w:color w:val="545454"/>
          <w:sz w:val="24"/>
          <w:szCs w:val="24"/>
          <w:shd w:val="clear" w:color="auto" w:fill="FFFFFF"/>
        </w:rPr>
        <w:t>Health</w:t>
      </w:r>
      <w:r w:rsidRPr="009A509B">
        <w:rPr>
          <w:rStyle w:val="apple-converted-space"/>
          <w:rFonts w:ascii="Times New Roman" w:hAnsi="Times New Roman" w:cs="Times New Roman"/>
          <w:color w:val="545454"/>
          <w:sz w:val="24"/>
          <w:szCs w:val="24"/>
          <w:shd w:val="clear" w:color="auto" w:fill="FFFFFF"/>
        </w:rPr>
        <w:t> </w:t>
      </w:r>
      <w:r w:rsidRPr="009A509B">
        <w:rPr>
          <w:rFonts w:ascii="Times New Roman" w:hAnsi="Times New Roman" w:cs="Times New Roman"/>
          <w:color w:val="545454"/>
          <w:sz w:val="24"/>
          <w:szCs w:val="24"/>
          <w:shd w:val="clear" w:color="auto" w:fill="FFFFFF"/>
        </w:rPr>
        <w:t>and Social Care: Making a Difference at the Interface.</w:t>
      </w:r>
      <w:r>
        <w:rPr>
          <w:rFonts w:ascii="Times New Roman" w:hAnsi="Times New Roman" w:cs="Times New Roman"/>
          <w:color w:val="545454"/>
          <w:sz w:val="24"/>
          <w:szCs w:val="24"/>
          <w:shd w:val="clear" w:color="auto" w:fill="FFFFFF"/>
        </w:rPr>
        <w:t>’</w:t>
      </w:r>
      <w:r w:rsidRPr="009A509B">
        <w:rPr>
          <w:rFonts w:ascii="Times New Roman" w:hAnsi="Times New Roman" w:cs="Times New Roman"/>
          <w:color w:val="545454"/>
          <w:sz w:val="24"/>
          <w:szCs w:val="24"/>
          <w:shd w:val="clear" w:color="auto" w:fill="FFFFFF"/>
        </w:rPr>
        <w:t xml:space="preserve"> </w:t>
      </w:r>
      <w:r w:rsidRPr="009A509B">
        <w:rPr>
          <w:rFonts w:ascii="Times New Roman" w:hAnsi="Times New Roman" w:cs="Times New Roman"/>
          <w:i/>
          <w:color w:val="545454"/>
          <w:sz w:val="24"/>
          <w:szCs w:val="24"/>
          <w:shd w:val="clear" w:color="auto" w:fill="FFFFFF"/>
        </w:rPr>
        <w:t>The Mental</w:t>
      </w:r>
      <w:r w:rsidRPr="009A509B">
        <w:rPr>
          <w:rStyle w:val="apple-converted-space"/>
          <w:rFonts w:ascii="Times New Roman" w:hAnsi="Times New Roman" w:cs="Times New Roman"/>
          <w:i/>
          <w:color w:val="545454"/>
          <w:sz w:val="24"/>
          <w:szCs w:val="24"/>
          <w:shd w:val="clear" w:color="auto" w:fill="FFFFFF"/>
        </w:rPr>
        <w:t> </w:t>
      </w:r>
      <w:r w:rsidRPr="009A509B">
        <w:rPr>
          <w:rStyle w:val="Emphasis"/>
          <w:rFonts w:ascii="Times New Roman" w:hAnsi="Times New Roman" w:cs="Times New Roman"/>
          <w:bCs/>
          <w:i w:val="0"/>
          <w:iCs w:val="0"/>
          <w:color w:val="545454"/>
          <w:sz w:val="24"/>
          <w:szCs w:val="24"/>
          <w:shd w:val="clear" w:color="auto" w:fill="FFFFFF"/>
        </w:rPr>
        <w:t>Health</w:t>
      </w:r>
      <w:r w:rsidRPr="009A509B">
        <w:rPr>
          <w:rStyle w:val="apple-converted-space"/>
          <w:rFonts w:ascii="Times New Roman" w:hAnsi="Times New Roman" w:cs="Times New Roman"/>
          <w:i/>
          <w:color w:val="545454"/>
          <w:sz w:val="24"/>
          <w:szCs w:val="24"/>
          <w:shd w:val="clear" w:color="auto" w:fill="FFFFFF"/>
        </w:rPr>
        <w:t> </w:t>
      </w:r>
      <w:r w:rsidRPr="009A509B">
        <w:rPr>
          <w:rFonts w:ascii="Times New Roman" w:hAnsi="Times New Roman" w:cs="Times New Roman"/>
          <w:i/>
          <w:color w:val="545454"/>
          <w:sz w:val="24"/>
          <w:szCs w:val="24"/>
          <w:shd w:val="clear" w:color="auto" w:fill="FFFFFF"/>
        </w:rPr>
        <w:t>Review</w:t>
      </w:r>
      <w:r w:rsidRPr="009A509B">
        <w:rPr>
          <w:rFonts w:ascii="Times New Roman" w:hAnsi="Times New Roman" w:cs="Times New Roman"/>
          <w:color w:val="545454"/>
          <w:sz w:val="24"/>
          <w:szCs w:val="24"/>
          <w:shd w:val="clear" w:color="auto" w:fill="FFFFFF"/>
        </w:rPr>
        <w:t>, Vol 4 pp24-27.</w:t>
      </w:r>
    </w:p>
    <w:p w:rsidR="0046496F" w:rsidRPr="006C7A43" w:rsidRDefault="0046496F" w:rsidP="00BE6EC7">
      <w:pPr>
        <w:spacing w:line="480" w:lineRule="auto"/>
        <w:rPr>
          <w:rFonts w:ascii="Times New Roman" w:hAnsi="Times New Roman" w:cs="Times New Roman"/>
          <w:sz w:val="24"/>
          <w:szCs w:val="24"/>
        </w:rPr>
      </w:pPr>
      <w:r w:rsidRPr="006C7A43">
        <w:rPr>
          <w:rFonts w:ascii="Times New Roman" w:hAnsi="Times New Roman" w:cs="Times New Roman"/>
          <w:sz w:val="24"/>
          <w:szCs w:val="24"/>
        </w:rPr>
        <w:t xml:space="preserve">Richards, S., Sullivan, M.P., Tanner, D., Beech, C., Milne, A., Ray, M., Phillips, J., and Lloyd, L. (2013) On the Edge of a New Frontier: Is </w:t>
      </w:r>
      <w:proofErr w:type="spellStart"/>
      <w:r w:rsidRPr="006C7A43">
        <w:rPr>
          <w:rFonts w:ascii="Times New Roman" w:hAnsi="Times New Roman" w:cs="Times New Roman"/>
          <w:sz w:val="24"/>
          <w:szCs w:val="24"/>
        </w:rPr>
        <w:t>Gerontological</w:t>
      </w:r>
      <w:proofErr w:type="spellEnd"/>
      <w:r w:rsidRPr="006C7A43">
        <w:rPr>
          <w:rFonts w:ascii="Times New Roman" w:hAnsi="Times New Roman" w:cs="Times New Roman"/>
          <w:sz w:val="24"/>
          <w:szCs w:val="24"/>
        </w:rPr>
        <w:t xml:space="preserve"> Social Work in the UK Ready to Meet Twenty-First-Century Challenges? </w:t>
      </w:r>
      <w:r w:rsidRPr="006C7A43">
        <w:rPr>
          <w:rFonts w:ascii="Times New Roman" w:hAnsi="Times New Roman" w:cs="Times New Roman"/>
          <w:i/>
          <w:sz w:val="24"/>
          <w:szCs w:val="24"/>
        </w:rPr>
        <w:t>British Journal of Social Work</w:t>
      </w:r>
      <w:r w:rsidRPr="006C7A43">
        <w:rPr>
          <w:rFonts w:ascii="Times New Roman" w:hAnsi="Times New Roman" w:cs="Times New Roman"/>
          <w:sz w:val="24"/>
          <w:szCs w:val="24"/>
        </w:rPr>
        <w:t xml:space="preserve"> Advanced access: May 10th</w:t>
      </w:r>
    </w:p>
    <w:p w:rsidR="0069179E" w:rsidRDefault="008065DF"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Scragg</w:t>
      </w:r>
      <w:proofErr w:type="spellEnd"/>
      <w:r w:rsidR="0005500D">
        <w:rPr>
          <w:rFonts w:ascii="Times New Roman" w:hAnsi="Times New Roman" w:cs="Times New Roman"/>
          <w:sz w:val="24"/>
          <w:szCs w:val="24"/>
        </w:rPr>
        <w:t>, T.</w:t>
      </w:r>
      <w:r>
        <w:rPr>
          <w:rFonts w:ascii="Times New Roman" w:hAnsi="Times New Roman" w:cs="Times New Roman"/>
          <w:sz w:val="24"/>
          <w:szCs w:val="24"/>
        </w:rPr>
        <w:t xml:space="preserve"> (2006)</w:t>
      </w:r>
      <w:r w:rsidR="0005500D">
        <w:rPr>
          <w:rFonts w:ascii="Times New Roman" w:hAnsi="Times New Roman" w:cs="Times New Roman"/>
          <w:sz w:val="24"/>
          <w:szCs w:val="24"/>
        </w:rPr>
        <w:t xml:space="preserve"> ‘An evaluation of integrated team management’ </w:t>
      </w:r>
      <w:r w:rsidR="0005500D" w:rsidRPr="0005500D">
        <w:rPr>
          <w:rFonts w:ascii="Times New Roman" w:hAnsi="Times New Roman" w:cs="Times New Roman"/>
          <w:i/>
          <w:sz w:val="24"/>
          <w:szCs w:val="24"/>
        </w:rPr>
        <w:t>Journal of Integrated Care</w:t>
      </w:r>
      <w:r w:rsidR="0005500D">
        <w:rPr>
          <w:rFonts w:ascii="Times New Roman" w:hAnsi="Times New Roman" w:cs="Times New Roman"/>
          <w:sz w:val="24"/>
          <w:szCs w:val="24"/>
        </w:rPr>
        <w:t xml:space="preserve"> 14 (3): 39-48.</w:t>
      </w:r>
    </w:p>
    <w:p w:rsidR="00E15B29" w:rsidRDefault="003712F4" w:rsidP="00BE6EC7">
      <w:pPr>
        <w:spacing w:line="480" w:lineRule="auto"/>
        <w:rPr>
          <w:rFonts w:ascii="Times New Roman" w:hAnsi="Times New Roman" w:cs="Times New Roman"/>
          <w:sz w:val="24"/>
          <w:szCs w:val="24"/>
        </w:rPr>
      </w:pPr>
      <w:r>
        <w:rPr>
          <w:rFonts w:ascii="Times New Roman" w:hAnsi="Times New Roman" w:cs="Times New Roman"/>
          <w:sz w:val="24"/>
          <w:szCs w:val="24"/>
        </w:rPr>
        <w:t>Stacey</w:t>
      </w:r>
      <w:r w:rsidR="0007629A">
        <w:rPr>
          <w:rFonts w:ascii="Times New Roman" w:hAnsi="Times New Roman" w:cs="Times New Roman"/>
          <w:sz w:val="24"/>
          <w:szCs w:val="24"/>
        </w:rPr>
        <w:t>, M.</w:t>
      </w:r>
      <w:r>
        <w:rPr>
          <w:rFonts w:ascii="Times New Roman" w:hAnsi="Times New Roman" w:cs="Times New Roman"/>
          <w:sz w:val="24"/>
          <w:szCs w:val="24"/>
        </w:rPr>
        <w:t xml:space="preserve"> (1983)</w:t>
      </w:r>
      <w:r w:rsidR="0007629A">
        <w:rPr>
          <w:rFonts w:ascii="Times New Roman" w:hAnsi="Times New Roman" w:cs="Times New Roman"/>
          <w:sz w:val="24"/>
          <w:szCs w:val="24"/>
        </w:rPr>
        <w:t xml:space="preserve"> ‘Fighting like a woman’ in </w:t>
      </w:r>
      <w:proofErr w:type="spellStart"/>
      <w:r w:rsidR="0007629A">
        <w:rPr>
          <w:rFonts w:ascii="Times New Roman" w:hAnsi="Times New Roman" w:cs="Times New Roman"/>
          <w:sz w:val="24"/>
          <w:szCs w:val="24"/>
        </w:rPr>
        <w:t>Garmanikov</w:t>
      </w:r>
      <w:proofErr w:type="spellEnd"/>
      <w:r w:rsidR="0007629A">
        <w:rPr>
          <w:rFonts w:ascii="Times New Roman" w:hAnsi="Times New Roman" w:cs="Times New Roman"/>
          <w:sz w:val="24"/>
          <w:szCs w:val="24"/>
        </w:rPr>
        <w:t>, E. (</w:t>
      </w:r>
      <w:proofErr w:type="spellStart"/>
      <w:proofErr w:type="gramStart"/>
      <w:r w:rsidR="0007629A">
        <w:rPr>
          <w:rFonts w:ascii="Times New Roman" w:hAnsi="Times New Roman" w:cs="Times New Roman"/>
          <w:sz w:val="24"/>
          <w:szCs w:val="24"/>
        </w:rPr>
        <w:t>ed</w:t>
      </w:r>
      <w:proofErr w:type="spellEnd"/>
      <w:proofErr w:type="gramEnd"/>
      <w:r w:rsidR="0007629A">
        <w:rPr>
          <w:rFonts w:ascii="Times New Roman" w:hAnsi="Times New Roman" w:cs="Times New Roman"/>
          <w:sz w:val="24"/>
          <w:szCs w:val="24"/>
        </w:rPr>
        <w:t xml:space="preserve">) </w:t>
      </w:r>
      <w:r w:rsidR="0007629A" w:rsidRPr="0007629A">
        <w:rPr>
          <w:rFonts w:ascii="Times New Roman" w:hAnsi="Times New Roman" w:cs="Times New Roman"/>
          <w:i/>
          <w:sz w:val="24"/>
          <w:szCs w:val="24"/>
        </w:rPr>
        <w:t>The Public and the Private</w:t>
      </w:r>
      <w:r w:rsidR="0007629A">
        <w:rPr>
          <w:rFonts w:ascii="Times New Roman" w:hAnsi="Times New Roman" w:cs="Times New Roman"/>
          <w:sz w:val="24"/>
          <w:szCs w:val="24"/>
        </w:rPr>
        <w:t xml:space="preserve"> London, Heinemann</w:t>
      </w:r>
    </w:p>
    <w:p w:rsidR="0053628C" w:rsidRDefault="0053628C" w:rsidP="00BE6EC7">
      <w:pPr>
        <w:spacing w:line="480" w:lineRule="auto"/>
        <w:rPr>
          <w:rFonts w:ascii="Times New Roman" w:hAnsi="Times New Roman" w:cs="Times New Roman"/>
          <w:bCs/>
          <w:color w:val="000000"/>
          <w:sz w:val="24"/>
          <w:szCs w:val="24"/>
        </w:rPr>
      </w:pPr>
      <w:r w:rsidRPr="006C7A43">
        <w:rPr>
          <w:rFonts w:ascii="Times New Roman" w:hAnsi="Times New Roman" w:cs="Times New Roman"/>
          <w:bCs/>
          <w:color w:val="000000"/>
          <w:sz w:val="24"/>
          <w:szCs w:val="24"/>
        </w:rPr>
        <w:t>Tanner, D. and Harris, J. (2008) Working with Older People Abington, Routledge.</w:t>
      </w:r>
    </w:p>
    <w:p w:rsidR="008E085A" w:rsidRPr="006C7A43" w:rsidRDefault="008E085A" w:rsidP="00BE6EC7">
      <w:pPr>
        <w:shd w:val="clear" w:color="auto" w:fill="FFFFFF"/>
        <w:spacing w:before="100" w:beforeAutospacing="1" w:after="100" w:afterAutospacing="1"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King’s Fund (2013) </w:t>
      </w:r>
      <w:proofErr w:type="gramStart"/>
      <w:r w:rsidRPr="00022E53">
        <w:rPr>
          <w:rFonts w:ascii="Times New Roman" w:eastAsia="Times New Roman" w:hAnsi="Times New Roman" w:cs="Times New Roman"/>
          <w:i/>
          <w:color w:val="000000"/>
          <w:sz w:val="24"/>
          <w:szCs w:val="24"/>
        </w:rPr>
        <w:t>How</w:t>
      </w:r>
      <w:proofErr w:type="gramEnd"/>
      <w:r w:rsidRPr="00022E53">
        <w:rPr>
          <w:rFonts w:ascii="Times New Roman" w:eastAsia="Times New Roman" w:hAnsi="Times New Roman" w:cs="Times New Roman"/>
          <w:i/>
          <w:color w:val="000000"/>
          <w:sz w:val="24"/>
          <w:szCs w:val="24"/>
        </w:rPr>
        <w:t xml:space="preserve"> is the Health and Social Care System Performing? </w:t>
      </w:r>
      <w:r>
        <w:rPr>
          <w:rFonts w:ascii="Times New Roman" w:eastAsia="Times New Roman" w:hAnsi="Times New Roman" w:cs="Times New Roman"/>
          <w:color w:val="000000"/>
          <w:sz w:val="24"/>
          <w:szCs w:val="24"/>
        </w:rPr>
        <w:t>London, The King’s Fund</w:t>
      </w:r>
    </w:p>
    <w:p w:rsidR="0046496F" w:rsidRPr="0046496F" w:rsidRDefault="0046496F" w:rsidP="00BE6EC7">
      <w:pPr>
        <w:spacing w:line="480" w:lineRule="auto"/>
        <w:rPr>
          <w:rFonts w:ascii="Times New Roman" w:hAnsi="Times New Roman" w:cs="Times New Roman"/>
          <w:sz w:val="24"/>
          <w:szCs w:val="24"/>
        </w:rPr>
      </w:pPr>
      <w:proofErr w:type="spellStart"/>
      <w:r w:rsidRPr="006C7A43">
        <w:rPr>
          <w:rFonts w:ascii="Times New Roman" w:hAnsi="Times New Roman" w:cs="Times New Roman"/>
          <w:sz w:val="24"/>
          <w:szCs w:val="24"/>
        </w:rPr>
        <w:t>Twigg</w:t>
      </w:r>
      <w:proofErr w:type="spellEnd"/>
      <w:r w:rsidRPr="006C7A43">
        <w:rPr>
          <w:rFonts w:ascii="Times New Roman" w:hAnsi="Times New Roman" w:cs="Times New Roman"/>
          <w:sz w:val="24"/>
          <w:szCs w:val="24"/>
        </w:rPr>
        <w:t xml:space="preserve">, J (2006) </w:t>
      </w:r>
      <w:proofErr w:type="gramStart"/>
      <w:r w:rsidRPr="006C7A43">
        <w:rPr>
          <w:rFonts w:ascii="Times New Roman" w:hAnsi="Times New Roman" w:cs="Times New Roman"/>
          <w:i/>
          <w:sz w:val="24"/>
          <w:szCs w:val="24"/>
        </w:rPr>
        <w:t>The</w:t>
      </w:r>
      <w:proofErr w:type="gramEnd"/>
      <w:r w:rsidRPr="006C7A43">
        <w:rPr>
          <w:rFonts w:ascii="Times New Roman" w:hAnsi="Times New Roman" w:cs="Times New Roman"/>
          <w:i/>
          <w:sz w:val="24"/>
          <w:szCs w:val="24"/>
        </w:rPr>
        <w:t xml:space="preserve"> Body in Health and Social Care</w:t>
      </w:r>
      <w:r w:rsidRPr="006C7A43">
        <w:rPr>
          <w:rFonts w:ascii="Times New Roman" w:hAnsi="Times New Roman" w:cs="Times New Roman"/>
          <w:sz w:val="24"/>
          <w:szCs w:val="24"/>
        </w:rPr>
        <w:t xml:space="preserve"> Basingstoke, Palgrave Macmillan</w:t>
      </w:r>
    </w:p>
    <w:p w:rsidR="001301C6" w:rsidRDefault="0046496F" w:rsidP="00BE6EC7">
      <w:pPr>
        <w:pStyle w:val="NormalWeb"/>
        <w:shd w:val="clear" w:color="auto" w:fill="FFFFFF"/>
        <w:spacing w:line="480" w:lineRule="auto"/>
        <w:jc w:val="both"/>
      </w:pPr>
      <w:proofErr w:type="gramStart"/>
      <w:r w:rsidRPr="006C7A43">
        <w:t xml:space="preserve">Webb, S.A. (2006) </w:t>
      </w:r>
      <w:r w:rsidRPr="006C7A43">
        <w:rPr>
          <w:i/>
        </w:rPr>
        <w:t>Social Work in a Risk Society</w:t>
      </w:r>
      <w:r w:rsidRPr="006C7A43">
        <w:t xml:space="preserve"> Basingstoke, Palgrave MacMillan.</w:t>
      </w:r>
      <w:proofErr w:type="gramEnd"/>
    </w:p>
    <w:p w:rsidR="0069179E" w:rsidRDefault="008065DF" w:rsidP="00BE6EC7">
      <w:pPr>
        <w:pStyle w:val="NormalWeb"/>
        <w:shd w:val="clear" w:color="auto" w:fill="FFFFFF"/>
        <w:spacing w:line="480" w:lineRule="auto"/>
        <w:jc w:val="both"/>
      </w:pPr>
      <w:r>
        <w:t>Vincent</w:t>
      </w:r>
      <w:r w:rsidR="001301C6">
        <w:t>, J. A.</w:t>
      </w:r>
      <w:r>
        <w:t xml:space="preserve"> (1999)</w:t>
      </w:r>
      <w:r w:rsidR="001301C6">
        <w:t xml:space="preserve"> </w:t>
      </w:r>
      <w:r w:rsidR="00FA7ECD">
        <w:rPr>
          <w:i/>
        </w:rPr>
        <w:t>Politics, Power and Old Age</w:t>
      </w:r>
      <w:r w:rsidR="00FA7ECD">
        <w:t xml:space="preserve"> Buckingham, Open University Press</w:t>
      </w:r>
    </w:p>
    <w:p w:rsidR="0069179E" w:rsidRDefault="0069179E" w:rsidP="00BE6EC7">
      <w:pPr>
        <w:spacing w:line="480" w:lineRule="auto"/>
        <w:rPr>
          <w:rFonts w:ascii="Times New Roman" w:hAnsi="Times New Roman" w:cs="Times New Roman"/>
          <w:sz w:val="24"/>
          <w:szCs w:val="24"/>
        </w:rPr>
      </w:pPr>
      <w:r>
        <w:rPr>
          <w:rFonts w:ascii="Times New Roman" w:hAnsi="Times New Roman" w:cs="Times New Roman"/>
          <w:sz w:val="24"/>
          <w:szCs w:val="24"/>
        </w:rPr>
        <w:t>Walker</w:t>
      </w:r>
      <w:r w:rsidR="001301C6">
        <w:rPr>
          <w:rFonts w:ascii="Times New Roman" w:hAnsi="Times New Roman" w:cs="Times New Roman"/>
          <w:sz w:val="24"/>
          <w:szCs w:val="24"/>
        </w:rPr>
        <w:t>, A.</w:t>
      </w:r>
      <w:r>
        <w:rPr>
          <w:rFonts w:ascii="Times New Roman" w:hAnsi="Times New Roman" w:cs="Times New Roman"/>
          <w:sz w:val="24"/>
          <w:szCs w:val="24"/>
        </w:rPr>
        <w:t xml:space="preserve"> (1989)</w:t>
      </w:r>
      <w:r w:rsidR="001301C6">
        <w:rPr>
          <w:rFonts w:ascii="Times New Roman" w:hAnsi="Times New Roman" w:cs="Times New Roman"/>
          <w:sz w:val="24"/>
          <w:szCs w:val="24"/>
        </w:rPr>
        <w:t xml:space="preserve"> ‘</w:t>
      </w:r>
      <w:r w:rsidR="001301C6" w:rsidRPr="001301C6">
        <w:rPr>
          <w:rFonts w:ascii="Times New Roman" w:hAnsi="Times New Roman" w:cs="Times New Roman"/>
          <w:sz w:val="24"/>
          <w:szCs w:val="24"/>
        </w:rPr>
        <w:t>Community Care</w:t>
      </w:r>
      <w:r w:rsidR="001301C6">
        <w:rPr>
          <w:rFonts w:ascii="Times New Roman" w:hAnsi="Times New Roman" w:cs="Times New Roman"/>
          <w:sz w:val="24"/>
          <w:szCs w:val="24"/>
        </w:rPr>
        <w:t>’ in McCarthy, M. (</w:t>
      </w:r>
      <w:proofErr w:type="spellStart"/>
      <w:proofErr w:type="gramStart"/>
      <w:r w:rsidR="001301C6">
        <w:rPr>
          <w:rFonts w:ascii="Times New Roman" w:hAnsi="Times New Roman" w:cs="Times New Roman"/>
          <w:sz w:val="24"/>
          <w:szCs w:val="24"/>
        </w:rPr>
        <w:t>ed</w:t>
      </w:r>
      <w:proofErr w:type="spellEnd"/>
      <w:proofErr w:type="gramEnd"/>
      <w:r w:rsidR="001301C6">
        <w:rPr>
          <w:rFonts w:ascii="Times New Roman" w:hAnsi="Times New Roman" w:cs="Times New Roman"/>
          <w:sz w:val="24"/>
          <w:szCs w:val="24"/>
        </w:rPr>
        <w:t xml:space="preserve">) </w:t>
      </w:r>
      <w:r w:rsidR="001301C6" w:rsidRPr="001301C6">
        <w:rPr>
          <w:rFonts w:ascii="Times New Roman" w:hAnsi="Times New Roman" w:cs="Times New Roman"/>
          <w:i/>
          <w:sz w:val="24"/>
          <w:szCs w:val="24"/>
        </w:rPr>
        <w:t>The New Politics of Welfare</w:t>
      </w:r>
      <w:r w:rsidR="001301C6">
        <w:rPr>
          <w:rFonts w:ascii="Times New Roman" w:hAnsi="Times New Roman" w:cs="Times New Roman"/>
          <w:sz w:val="24"/>
          <w:szCs w:val="24"/>
        </w:rPr>
        <w:t xml:space="preserve"> London, MacMillan</w:t>
      </w:r>
    </w:p>
    <w:p w:rsidR="008424F8" w:rsidRPr="00632C6A" w:rsidRDefault="008424F8" w:rsidP="00BE6EC7">
      <w:pPr>
        <w:autoSpaceDE w:val="0"/>
        <w:autoSpaceDN w:val="0"/>
        <w:adjustRightInd w:val="0"/>
        <w:spacing w:after="0" w:line="480" w:lineRule="auto"/>
        <w:contextualSpacing/>
        <w:rPr>
          <w:rFonts w:ascii="Times New Roman" w:hAnsi="Times New Roman" w:cs="Times New Roman"/>
          <w:color w:val="000000"/>
          <w:sz w:val="24"/>
          <w:szCs w:val="24"/>
        </w:rPr>
      </w:pPr>
      <w:r w:rsidRPr="00632C6A">
        <w:rPr>
          <w:rFonts w:ascii="Times New Roman" w:hAnsi="Times New Roman" w:cs="Times New Roman"/>
          <w:color w:val="000000"/>
          <w:sz w:val="24"/>
          <w:szCs w:val="24"/>
        </w:rPr>
        <w:t xml:space="preserve">Webb, S.A. (2006) </w:t>
      </w:r>
      <w:r w:rsidRPr="00632C6A">
        <w:rPr>
          <w:rFonts w:ascii="Times New Roman" w:hAnsi="Times New Roman" w:cs="Times New Roman"/>
          <w:i/>
          <w:iCs/>
          <w:color w:val="000000"/>
          <w:sz w:val="24"/>
          <w:szCs w:val="24"/>
        </w:rPr>
        <w:t>Social Work in a Risk Society</w:t>
      </w:r>
      <w:r>
        <w:rPr>
          <w:rFonts w:ascii="Times New Roman" w:hAnsi="Times New Roman" w:cs="Times New Roman"/>
          <w:i/>
          <w:iCs/>
          <w:color w:val="000000"/>
          <w:sz w:val="24"/>
          <w:szCs w:val="24"/>
        </w:rPr>
        <w:t xml:space="preserve">. </w:t>
      </w:r>
      <w:r w:rsidRPr="00632C6A">
        <w:rPr>
          <w:rFonts w:ascii="Times New Roman" w:hAnsi="Times New Roman" w:cs="Times New Roman"/>
          <w:i/>
          <w:iCs/>
          <w:color w:val="000000"/>
          <w:sz w:val="24"/>
          <w:szCs w:val="24"/>
        </w:rPr>
        <w:t xml:space="preserve"> </w:t>
      </w:r>
      <w:r w:rsidRPr="00632C6A">
        <w:rPr>
          <w:rFonts w:ascii="Times New Roman" w:hAnsi="Times New Roman" w:cs="Times New Roman"/>
          <w:color w:val="000000"/>
          <w:sz w:val="24"/>
          <w:szCs w:val="24"/>
        </w:rPr>
        <w:t>Basingstoke, Palgrave Mac</w:t>
      </w:r>
      <w:r>
        <w:rPr>
          <w:rFonts w:ascii="Times New Roman" w:hAnsi="Times New Roman" w:cs="Times New Roman"/>
          <w:color w:val="000000"/>
          <w:sz w:val="24"/>
          <w:szCs w:val="24"/>
        </w:rPr>
        <w:t>m</w:t>
      </w:r>
      <w:r w:rsidRPr="00632C6A">
        <w:rPr>
          <w:rFonts w:ascii="Times New Roman" w:hAnsi="Times New Roman" w:cs="Times New Roman"/>
          <w:color w:val="000000"/>
          <w:sz w:val="24"/>
          <w:szCs w:val="24"/>
        </w:rPr>
        <w:t>illan.</w:t>
      </w:r>
    </w:p>
    <w:p w:rsidR="008424F8" w:rsidRDefault="008424F8" w:rsidP="00BE6EC7">
      <w:pPr>
        <w:spacing w:line="480" w:lineRule="auto"/>
        <w:rPr>
          <w:rFonts w:ascii="Times New Roman" w:hAnsi="Times New Roman" w:cs="Times New Roman"/>
          <w:sz w:val="24"/>
          <w:szCs w:val="24"/>
        </w:rPr>
      </w:pPr>
    </w:p>
    <w:p w:rsidR="00D03B2C" w:rsidRDefault="0069179E" w:rsidP="00BE6EC7">
      <w:pPr>
        <w:spacing w:line="480" w:lineRule="auto"/>
        <w:rPr>
          <w:rFonts w:ascii="Times New Roman" w:hAnsi="Times New Roman" w:cs="Times New Roman"/>
          <w:sz w:val="24"/>
          <w:szCs w:val="24"/>
        </w:rPr>
      </w:pPr>
      <w:r>
        <w:rPr>
          <w:rFonts w:ascii="Times New Roman" w:hAnsi="Times New Roman" w:cs="Times New Roman"/>
          <w:sz w:val="24"/>
          <w:szCs w:val="24"/>
        </w:rPr>
        <w:t>Webb</w:t>
      </w:r>
      <w:r w:rsidR="001301C6">
        <w:rPr>
          <w:rFonts w:ascii="Times New Roman" w:hAnsi="Times New Roman" w:cs="Times New Roman"/>
          <w:sz w:val="24"/>
          <w:szCs w:val="24"/>
        </w:rPr>
        <w:t>, A.</w:t>
      </w:r>
      <w:r>
        <w:rPr>
          <w:rFonts w:ascii="Times New Roman" w:hAnsi="Times New Roman" w:cs="Times New Roman"/>
          <w:sz w:val="24"/>
          <w:szCs w:val="24"/>
        </w:rPr>
        <w:t xml:space="preserve"> and </w:t>
      </w:r>
      <w:proofErr w:type="spellStart"/>
      <w:r>
        <w:rPr>
          <w:rFonts w:ascii="Times New Roman" w:hAnsi="Times New Roman" w:cs="Times New Roman"/>
          <w:sz w:val="24"/>
          <w:szCs w:val="24"/>
        </w:rPr>
        <w:t>Wistow</w:t>
      </w:r>
      <w:proofErr w:type="spellEnd"/>
      <w:r w:rsidR="001301C6">
        <w:rPr>
          <w:rFonts w:ascii="Times New Roman" w:hAnsi="Times New Roman" w:cs="Times New Roman"/>
          <w:sz w:val="24"/>
          <w:szCs w:val="24"/>
        </w:rPr>
        <w:t>, G.</w:t>
      </w:r>
      <w:r>
        <w:rPr>
          <w:rFonts w:ascii="Times New Roman" w:hAnsi="Times New Roman" w:cs="Times New Roman"/>
          <w:sz w:val="24"/>
          <w:szCs w:val="24"/>
        </w:rPr>
        <w:t xml:space="preserve"> (1986)</w:t>
      </w:r>
      <w:r w:rsidR="001301C6">
        <w:rPr>
          <w:rFonts w:ascii="Times New Roman" w:hAnsi="Times New Roman" w:cs="Times New Roman"/>
          <w:sz w:val="24"/>
          <w:szCs w:val="24"/>
        </w:rPr>
        <w:t xml:space="preserve"> </w:t>
      </w:r>
      <w:r w:rsidR="001301C6" w:rsidRPr="001301C6">
        <w:rPr>
          <w:rFonts w:ascii="Times New Roman" w:hAnsi="Times New Roman" w:cs="Times New Roman"/>
          <w:i/>
          <w:sz w:val="24"/>
          <w:szCs w:val="24"/>
        </w:rPr>
        <w:t>Planning, Need and Scarcity: Essays on the Personal Social Services</w:t>
      </w:r>
      <w:r w:rsidR="001301C6">
        <w:rPr>
          <w:rFonts w:ascii="Times New Roman" w:hAnsi="Times New Roman" w:cs="Times New Roman"/>
          <w:sz w:val="24"/>
          <w:szCs w:val="24"/>
        </w:rPr>
        <w:t xml:space="preserve"> London, Allen and Unwin.</w:t>
      </w:r>
    </w:p>
    <w:p w:rsidR="0069179E" w:rsidRDefault="0069179E" w:rsidP="00BE6EC7">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Wistow</w:t>
      </w:r>
      <w:proofErr w:type="spellEnd"/>
      <w:r w:rsidR="001301C6">
        <w:rPr>
          <w:rFonts w:ascii="Times New Roman" w:hAnsi="Times New Roman" w:cs="Times New Roman"/>
          <w:sz w:val="24"/>
          <w:szCs w:val="24"/>
        </w:rPr>
        <w:t>, G.</w:t>
      </w:r>
      <w:r>
        <w:rPr>
          <w:rFonts w:ascii="Times New Roman" w:hAnsi="Times New Roman" w:cs="Times New Roman"/>
          <w:sz w:val="24"/>
          <w:szCs w:val="24"/>
        </w:rPr>
        <w:t xml:space="preserve"> (1990)</w:t>
      </w:r>
      <w:r w:rsidR="001301C6">
        <w:rPr>
          <w:rFonts w:ascii="Times New Roman" w:hAnsi="Times New Roman" w:cs="Times New Roman"/>
          <w:sz w:val="24"/>
          <w:szCs w:val="24"/>
        </w:rPr>
        <w:t xml:space="preserve"> </w:t>
      </w:r>
      <w:r w:rsidR="001301C6" w:rsidRPr="001301C6">
        <w:rPr>
          <w:rFonts w:ascii="Times New Roman" w:hAnsi="Times New Roman" w:cs="Times New Roman"/>
          <w:i/>
          <w:sz w:val="24"/>
          <w:szCs w:val="24"/>
        </w:rPr>
        <w:t xml:space="preserve">Community Care Planning: A review of Past Experience and Future Imperatives </w:t>
      </w:r>
      <w:r w:rsidR="001301C6">
        <w:rPr>
          <w:rFonts w:ascii="Times New Roman" w:hAnsi="Times New Roman" w:cs="Times New Roman"/>
          <w:sz w:val="24"/>
          <w:szCs w:val="24"/>
        </w:rPr>
        <w:t>CCI 3. London, DH.</w:t>
      </w:r>
    </w:p>
    <w:sectPr w:rsidR="0069179E" w:rsidSect="00FB2D26">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4463" w:rsidRDefault="00534463" w:rsidP="009634FD">
      <w:pPr>
        <w:spacing w:after="0" w:line="240" w:lineRule="auto"/>
      </w:pPr>
      <w:r>
        <w:separator/>
      </w:r>
    </w:p>
  </w:endnote>
  <w:endnote w:type="continuationSeparator" w:id="0">
    <w:p w:rsidR="00534463" w:rsidRDefault="00534463" w:rsidP="009634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ramondThree">
    <w:panose1 w:val="00000000000000000000"/>
    <w:charset w:val="00"/>
    <w:family w:val="roman"/>
    <w:notTrueType/>
    <w:pitch w:val="default"/>
    <w:sig w:usb0="00000003" w:usb1="00000000" w:usb2="00000000" w:usb3="00000000" w:csb0="00000001" w:csb1="00000000"/>
  </w:font>
  <w:font w:name="Garamond3LTStd">
    <w:panose1 w:val="00000000000000000000"/>
    <w:charset w:val="00"/>
    <w:family w:val="roman"/>
    <w:notTrueType/>
    <w:pitch w:val="default"/>
    <w:sig w:usb0="00000003" w:usb1="00000000" w:usb2="00000000" w:usb3="00000000" w:csb0="00000001" w:csb1="00000000"/>
  </w:font>
  <w:font w:name="TT1B1t00">
    <w:panose1 w:val="00000000000000000000"/>
    <w:charset w:val="00"/>
    <w:family w:val="auto"/>
    <w:notTrueType/>
    <w:pitch w:val="default"/>
    <w:sig w:usb0="00000003" w:usb1="00000000" w:usb2="00000000" w:usb3="00000000" w:csb0="00000001" w:csb1="00000000"/>
  </w:font>
  <w:font w:name="TimesTen-Roman">
    <w:panose1 w:val="00000000000000000000"/>
    <w:charset w:val="00"/>
    <w:family w:val="roman"/>
    <w:notTrueType/>
    <w:pitch w:val="default"/>
    <w:sig w:usb0="00000003" w:usb1="00000000" w:usb2="00000000" w:usb3="00000000" w:csb0="00000001" w:csb1="00000000"/>
  </w:font>
  <w:font w:name="AdvPS6F00">
    <w:panose1 w:val="00000000000000000000"/>
    <w:charset w:val="00"/>
    <w:family w:val="roman"/>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Helvetica-Condensed">
    <w:panose1 w:val="00000000000000000000"/>
    <w:charset w:val="00"/>
    <w:family w:val="swiss"/>
    <w:notTrueType/>
    <w:pitch w:val="default"/>
    <w:sig w:usb0="00000003" w:usb1="00000000" w:usb2="00000000" w:usb3="00000000" w:csb0="00000001" w:csb1="00000000"/>
  </w:font>
  <w:font w:name="Garamond3LTStd-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397311"/>
      <w:docPartObj>
        <w:docPartGallery w:val="Page Numbers (Bottom of Page)"/>
        <w:docPartUnique/>
      </w:docPartObj>
    </w:sdtPr>
    <w:sdtEndPr>
      <w:rPr>
        <w:noProof/>
      </w:rPr>
    </w:sdtEndPr>
    <w:sdtContent>
      <w:p w:rsidR="00534463" w:rsidRDefault="00534463">
        <w:pPr>
          <w:pStyle w:val="Footer"/>
          <w:jc w:val="center"/>
        </w:pPr>
        <w:r>
          <w:fldChar w:fldCharType="begin"/>
        </w:r>
        <w:r>
          <w:instrText xml:space="preserve"> PAGE   \* MERGEFORMAT </w:instrText>
        </w:r>
        <w:r>
          <w:fldChar w:fldCharType="separate"/>
        </w:r>
        <w:r w:rsidR="00441480">
          <w:rPr>
            <w:noProof/>
          </w:rPr>
          <w:t>1</w:t>
        </w:r>
        <w:r>
          <w:rPr>
            <w:noProof/>
          </w:rPr>
          <w:fldChar w:fldCharType="end"/>
        </w:r>
      </w:p>
    </w:sdtContent>
  </w:sdt>
  <w:p w:rsidR="00534463" w:rsidRDefault="005344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4463" w:rsidRDefault="00534463" w:rsidP="009634FD">
      <w:pPr>
        <w:spacing w:after="0" w:line="240" w:lineRule="auto"/>
      </w:pPr>
      <w:r>
        <w:separator/>
      </w:r>
    </w:p>
  </w:footnote>
  <w:footnote w:type="continuationSeparator" w:id="0">
    <w:p w:rsidR="00534463" w:rsidRDefault="00534463" w:rsidP="009634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B49C5"/>
    <w:multiLevelType w:val="multilevel"/>
    <w:tmpl w:val="B30C3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37C71C4"/>
    <w:multiLevelType w:val="multilevel"/>
    <w:tmpl w:val="9A960D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9E0101D"/>
    <w:multiLevelType w:val="hybridMultilevel"/>
    <w:tmpl w:val="9C18C1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EBB38FC"/>
    <w:multiLevelType w:val="multilevel"/>
    <w:tmpl w:val="B2B2EB9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nsid w:val="746A4B9F"/>
    <w:multiLevelType w:val="hybridMultilevel"/>
    <w:tmpl w:val="C7E89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587"/>
    <w:rsid w:val="000016BA"/>
    <w:rsid w:val="000032AD"/>
    <w:rsid w:val="00011681"/>
    <w:rsid w:val="000128AC"/>
    <w:rsid w:val="0001435E"/>
    <w:rsid w:val="00020211"/>
    <w:rsid w:val="00020236"/>
    <w:rsid w:val="00022E53"/>
    <w:rsid w:val="0002495D"/>
    <w:rsid w:val="00030E72"/>
    <w:rsid w:val="00033981"/>
    <w:rsid w:val="00034CA8"/>
    <w:rsid w:val="0003546D"/>
    <w:rsid w:val="000368B9"/>
    <w:rsid w:val="00044E1C"/>
    <w:rsid w:val="00045D11"/>
    <w:rsid w:val="00045DD4"/>
    <w:rsid w:val="00046B41"/>
    <w:rsid w:val="00051221"/>
    <w:rsid w:val="0005500D"/>
    <w:rsid w:val="00055F8D"/>
    <w:rsid w:val="00060438"/>
    <w:rsid w:val="00061FAF"/>
    <w:rsid w:val="00064EF3"/>
    <w:rsid w:val="00066089"/>
    <w:rsid w:val="00070577"/>
    <w:rsid w:val="000711D4"/>
    <w:rsid w:val="00071303"/>
    <w:rsid w:val="00071816"/>
    <w:rsid w:val="00073647"/>
    <w:rsid w:val="0007609C"/>
    <w:rsid w:val="0007629A"/>
    <w:rsid w:val="000817F1"/>
    <w:rsid w:val="000830E6"/>
    <w:rsid w:val="00083FA9"/>
    <w:rsid w:val="00087DAD"/>
    <w:rsid w:val="0009356E"/>
    <w:rsid w:val="000937DB"/>
    <w:rsid w:val="000A3893"/>
    <w:rsid w:val="000A3AEA"/>
    <w:rsid w:val="000A4668"/>
    <w:rsid w:val="000A5232"/>
    <w:rsid w:val="000A66CC"/>
    <w:rsid w:val="000A73E1"/>
    <w:rsid w:val="000B0FC4"/>
    <w:rsid w:val="000B1B4D"/>
    <w:rsid w:val="000B69ED"/>
    <w:rsid w:val="000B73E6"/>
    <w:rsid w:val="000C0AE8"/>
    <w:rsid w:val="000C17C1"/>
    <w:rsid w:val="000C1B3A"/>
    <w:rsid w:val="000C2E10"/>
    <w:rsid w:val="000C44C1"/>
    <w:rsid w:val="000C5059"/>
    <w:rsid w:val="000D0EC9"/>
    <w:rsid w:val="000D40DC"/>
    <w:rsid w:val="000D4B30"/>
    <w:rsid w:val="000D5A0A"/>
    <w:rsid w:val="000D5B9A"/>
    <w:rsid w:val="000D5BBA"/>
    <w:rsid w:val="000E02CF"/>
    <w:rsid w:val="000E0BE4"/>
    <w:rsid w:val="000E18B5"/>
    <w:rsid w:val="000E1FA5"/>
    <w:rsid w:val="000E515F"/>
    <w:rsid w:val="000E5224"/>
    <w:rsid w:val="000E75BD"/>
    <w:rsid w:val="000F19B9"/>
    <w:rsid w:val="000F390F"/>
    <w:rsid w:val="0010184B"/>
    <w:rsid w:val="001034B7"/>
    <w:rsid w:val="00103841"/>
    <w:rsid w:val="00103B5E"/>
    <w:rsid w:val="00107161"/>
    <w:rsid w:val="00107264"/>
    <w:rsid w:val="00112EA8"/>
    <w:rsid w:val="00113440"/>
    <w:rsid w:val="001137AE"/>
    <w:rsid w:val="00113945"/>
    <w:rsid w:val="0011526D"/>
    <w:rsid w:val="00117F2E"/>
    <w:rsid w:val="001208B1"/>
    <w:rsid w:val="00123DC0"/>
    <w:rsid w:val="00125243"/>
    <w:rsid w:val="001301C6"/>
    <w:rsid w:val="00130F2D"/>
    <w:rsid w:val="0013700F"/>
    <w:rsid w:val="00137055"/>
    <w:rsid w:val="00143AE1"/>
    <w:rsid w:val="001467FF"/>
    <w:rsid w:val="001469CE"/>
    <w:rsid w:val="00152580"/>
    <w:rsid w:val="00152618"/>
    <w:rsid w:val="00153D3D"/>
    <w:rsid w:val="00154A18"/>
    <w:rsid w:val="00154D81"/>
    <w:rsid w:val="00156A62"/>
    <w:rsid w:val="00162250"/>
    <w:rsid w:val="001653CE"/>
    <w:rsid w:val="00166DAF"/>
    <w:rsid w:val="00167E9C"/>
    <w:rsid w:val="00172215"/>
    <w:rsid w:val="00173A23"/>
    <w:rsid w:val="00182638"/>
    <w:rsid w:val="0018659E"/>
    <w:rsid w:val="001865D0"/>
    <w:rsid w:val="0018779C"/>
    <w:rsid w:val="001932F1"/>
    <w:rsid w:val="00194368"/>
    <w:rsid w:val="00194AC0"/>
    <w:rsid w:val="001950C6"/>
    <w:rsid w:val="0019521F"/>
    <w:rsid w:val="00196C4A"/>
    <w:rsid w:val="00197B72"/>
    <w:rsid w:val="001A5212"/>
    <w:rsid w:val="001A6389"/>
    <w:rsid w:val="001A6E20"/>
    <w:rsid w:val="001A703C"/>
    <w:rsid w:val="001A72E9"/>
    <w:rsid w:val="001A764D"/>
    <w:rsid w:val="001B6BD0"/>
    <w:rsid w:val="001C143E"/>
    <w:rsid w:val="001C5FB5"/>
    <w:rsid w:val="001C680D"/>
    <w:rsid w:val="001C7760"/>
    <w:rsid w:val="001C7BFC"/>
    <w:rsid w:val="001D2E81"/>
    <w:rsid w:val="001D3EB6"/>
    <w:rsid w:val="001D42D6"/>
    <w:rsid w:val="001D45E0"/>
    <w:rsid w:val="001E0C28"/>
    <w:rsid w:val="001E1C24"/>
    <w:rsid w:val="001E3D29"/>
    <w:rsid w:val="001E6DAE"/>
    <w:rsid w:val="001F1BF2"/>
    <w:rsid w:val="001F1D4C"/>
    <w:rsid w:val="001F2706"/>
    <w:rsid w:val="001F392F"/>
    <w:rsid w:val="001F3D2B"/>
    <w:rsid w:val="001F5042"/>
    <w:rsid w:val="00202236"/>
    <w:rsid w:val="00207A9A"/>
    <w:rsid w:val="00207B29"/>
    <w:rsid w:val="0021188B"/>
    <w:rsid w:val="002134AA"/>
    <w:rsid w:val="002171C6"/>
    <w:rsid w:val="00223561"/>
    <w:rsid w:val="00225628"/>
    <w:rsid w:val="0022625D"/>
    <w:rsid w:val="00226D39"/>
    <w:rsid w:val="0023035C"/>
    <w:rsid w:val="0023204D"/>
    <w:rsid w:val="00233401"/>
    <w:rsid w:val="002350C3"/>
    <w:rsid w:val="00236428"/>
    <w:rsid w:val="00237189"/>
    <w:rsid w:val="00237EBB"/>
    <w:rsid w:val="00245DA9"/>
    <w:rsid w:val="0025187B"/>
    <w:rsid w:val="00251E28"/>
    <w:rsid w:val="002525CD"/>
    <w:rsid w:val="00255206"/>
    <w:rsid w:val="002607F4"/>
    <w:rsid w:val="00260E53"/>
    <w:rsid w:val="00261281"/>
    <w:rsid w:val="002631C3"/>
    <w:rsid w:val="002638DA"/>
    <w:rsid w:val="00265780"/>
    <w:rsid w:val="00266AD2"/>
    <w:rsid w:val="00272B69"/>
    <w:rsid w:val="002741E0"/>
    <w:rsid w:val="002769B3"/>
    <w:rsid w:val="00276D76"/>
    <w:rsid w:val="00277411"/>
    <w:rsid w:val="0027756D"/>
    <w:rsid w:val="00282A2A"/>
    <w:rsid w:val="00285937"/>
    <w:rsid w:val="0028645D"/>
    <w:rsid w:val="00290381"/>
    <w:rsid w:val="00290492"/>
    <w:rsid w:val="00291991"/>
    <w:rsid w:val="00291B16"/>
    <w:rsid w:val="002922B6"/>
    <w:rsid w:val="0029473B"/>
    <w:rsid w:val="00295F38"/>
    <w:rsid w:val="002A1AD9"/>
    <w:rsid w:val="002A2379"/>
    <w:rsid w:val="002A52C9"/>
    <w:rsid w:val="002A7DEC"/>
    <w:rsid w:val="002B0CF8"/>
    <w:rsid w:val="002B5C2F"/>
    <w:rsid w:val="002B655D"/>
    <w:rsid w:val="002B75A3"/>
    <w:rsid w:val="002C0F3D"/>
    <w:rsid w:val="002C1F3B"/>
    <w:rsid w:val="002D01BB"/>
    <w:rsid w:val="002D6D3E"/>
    <w:rsid w:val="002E314B"/>
    <w:rsid w:val="002E55AF"/>
    <w:rsid w:val="002F03DA"/>
    <w:rsid w:val="002F3587"/>
    <w:rsid w:val="002F64AF"/>
    <w:rsid w:val="00300F1C"/>
    <w:rsid w:val="00302396"/>
    <w:rsid w:val="003038B4"/>
    <w:rsid w:val="00305BB4"/>
    <w:rsid w:val="003077D3"/>
    <w:rsid w:val="00310BAD"/>
    <w:rsid w:val="00311DAB"/>
    <w:rsid w:val="00313AAE"/>
    <w:rsid w:val="0031589F"/>
    <w:rsid w:val="00316932"/>
    <w:rsid w:val="00317430"/>
    <w:rsid w:val="003174FE"/>
    <w:rsid w:val="00317BA5"/>
    <w:rsid w:val="00317D3A"/>
    <w:rsid w:val="00320B88"/>
    <w:rsid w:val="00321753"/>
    <w:rsid w:val="00321780"/>
    <w:rsid w:val="00321C85"/>
    <w:rsid w:val="003309AC"/>
    <w:rsid w:val="00331E46"/>
    <w:rsid w:val="00334349"/>
    <w:rsid w:val="00334F53"/>
    <w:rsid w:val="0034487C"/>
    <w:rsid w:val="003464F2"/>
    <w:rsid w:val="00352035"/>
    <w:rsid w:val="003522D7"/>
    <w:rsid w:val="003541ED"/>
    <w:rsid w:val="003549C5"/>
    <w:rsid w:val="00354DEC"/>
    <w:rsid w:val="00357184"/>
    <w:rsid w:val="003577DC"/>
    <w:rsid w:val="003579C3"/>
    <w:rsid w:val="00363A0C"/>
    <w:rsid w:val="003653F3"/>
    <w:rsid w:val="003712F4"/>
    <w:rsid w:val="003729DD"/>
    <w:rsid w:val="003731E9"/>
    <w:rsid w:val="00373521"/>
    <w:rsid w:val="00375683"/>
    <w:rsid w:val="00375FD5"/>
    <w:rsid w:val="00376A45"/>
    <w:rsid w:val="00377578"/>
    <w:rsid w:val="00377788"/>
    <w:rsid w:val="00382E10"/>
    <w:rsid w:val="00384B88"/>
    <w:rsid w:val="003879A2"/>
    <w:rsid w:val="00390209"/>
    <w:rsid w:val="00393485"/>
    <w:rsid w:val="0039480E"/>
    <w:rsid w:val="00394827"/>
    <w:rsid w:val="003952A5"/>
    <w:rsid w:val="003A632F"/>
    <w:rsid w:val="003B2DD7"/>
    <w:rsid w:val="003B47C4"/>
    <w:rsid w:val="003C1F0D"/>
    <w:rsid w:val="003C3397"/>
    <w:rsid w:val="003C498B"/>
    <w:rsid w:val="003C5B15"/>
    <w:rsid w:val="003C60E6"/>
    <w:rsid w:val="003D2C5E"/>
    <w:rsid w:val="003D2DAB"/>
    <w:rsid w:val="003D45E2"/>
    <w:rsid w:val="003D543E"/>
    <w:rsid w:val="003E061E"/>
    <w:rsid w:val="003E7BBB"/>
    <w:rsid w:val="003F0160"/>
    <w:rsid w:val="003F35B4"/>
    <w:rsid w:val="003F7C5B"/>
    <w:rsid w:val="00411B5D"/>
    <w:rsid w:val="00412263"/>
    <w:rsid w:val="004124C8"/>
    <w:rsid w:val="00412E6C"/>
    <w:rsid w:val="004131ED"/>
    <w:rsid w:val="004151B0"/>
    <w:rsid w:val="00415BCE"/>
    <w:rsid w:val="004174FB"/>
    <w:rsid w:val="004223CF"/>
    <w:rsid w:val="00422848"/>
    <w:rsid w:val="0043428E"/>
    <w:rsid w:val="00440A9B"/>
    <w:rsid w:val="00441480"/>
    <w:rsid w:val="00441A7E"/>
    <w:rsid w:val="004422A1"/>
    <w:rsid w:val="0044258F"/>
    <w:rsid w:val="004443E7"/>
    <w:rsid w:val="00447729"/>
    <w:rsid w:val="00452AD3"/>
    <w:rsid w:val="00453930"/>
    <w:rsid w:val="0045427A"/>
    <w:rsid w:val="00455E91"/>
    <w:rsid w:val="00457C42"/>
    <w:rsid w:val="0046180E"/>
    <w:rsid w:val="00461F64"/>
    <w:rsid w:val="0046243F"/>
    <w:rsid w:val="00462D11"/>
    <w:rsid w:val="0046496F"/>
    <w:rsid w:val="004655C0"/>
    <w:rsid w:val="00466865"/>
    <w:rsid w:val="004708BA"/>
    <w:rsid w:val="00474B0A"/>
    <w:rsid w:val="004823B0"/>
    <w:rsid w:val="004848B4"/>
    <w:rsid w:val="00485FBE"/>
    <w:rsid w:val="00486F0C"/>
    <w:rsid w:val="00490633"/>
    <w:rsid w:val="00492388"/>
    <w:rsid w:val="004953A6"/>
    <w:rsid w:val="00496947"/>
    <w:rsid w:val="004A0222"/>
    <w:rsid w:val="004A098B"/>
    <w:rsid w:val="004A17E8"/>
    <w:rsid w:val="004A1F29"/>
    <w:rsid w:val="004A338F"/>
    <w:rsid w:val="004A3535"/>
    <w:rsid w:val="004A378A"/>
    <w:rsid w:val="004A452D"/>
    <w:rsid w:val="004A58E0"/>
    <w:rsid w:val="004A7FFE"/>
    <w:rsid w:val="004B21A0"/>
    <w:rsid w:val="004B2397"/>
    <w:rsid w:val="004B2B04"/>
    <w:rsid w:val="004B2E37"/>
    <w:rsid w:val="004B78C4"/>
    <w:rsid w:val="004B7A45"/>
    <w:rsid w:val="004C03DE"/>
    <w:rsid w:val="004C20CB"/>
    <w:rsid w:val="004C6341"/>
    <w:rsid w:val="004C7C18"/>
    <w:rsid w:val="004D0C45"/>
    <w:rsid w:val="004D35F0"/>
    <w:rsid w:val="004D5240"/>
    <w:rsid w:val="004E2364"/>
    <w:rsid w:val="004E24F8"/>
    <w:rsid w:val="004E4759"/>
    <w:rsid w:val="004E6F82"/>
    <w:rsid w:val="004E6FAF"/>
    <w:rsid w:val="004E7DBB"/>
    <w:rsid w:val="004F3F24"/>
    <w:rsid w:val="004F526F"/>
    <w:rsid w:val="004F5580"/>
    <w:rsid w:val="0050294D"/>
    <w:rsid w:val="00506600"/>
    <w:rsid w:val="00510C32"/>
    <w:rsid w:val="00510C6C"/>
    <w:rsid w:val="00510D78"/>
    <w:rsid w:val="0051317D"/>
    <w:rsid w:val="005149CE"/>
    <w:rsid w:val="00514E8E"/>
    <w:rsid w:val="0052079D"/>
    <w:rsid w:val="005216AD"/>
    <w:rsid w:val="005222A2"/>
    <w:rsid w:val="0052413D"/>
    <w:rsid w:val="00526E48"/>
    <w:rsid w:val="00534463"/>
    <w:rsid w:val="00534C5C"/>
    <w:rsid w:val="00534C83"/>
    <w:rsid w:val="0053628C"/>
    <w:rsid w:val="00537801"/>
    <w:rsid w:val="00541E22"/>
    <w:rsid w:val="0054350B"/>
    <w:rsid w:val="005441A5"/>
    <w:rsid w:val="005465BF"/>
    <w:rsid w:val="00555D2F"/>
    <w:rsid w:val="0055797C"/>
    <w:rsid w:val="00557A6A"/>
    <w:rsid w:val="00561C1F"/>
    <w:rsid w:val="00562519"/>
    <w:rsid w:val="005672A1"/>
    <w:rsid w:val="005720FD"/>
    <w:rsid w:val="005736BA"/>
    <w:rsid w:val="00575644"/>
    <w:rsid w:val="00575C9C"/>
    <w:rsid w:val="00577C1A"/>
    <w:rsid w:val="00581735"/>
    <w:rsid w:val="005822CD"/>
    <w:rsid w:val="005849B4"/>
    <w:rsid w:val="00586D9A"/>
    <w:rsid w:val="0059063C"/>
    <w:rsid w:val="00592D11"/>
    <w:rsid w:val="0059762E"/>
    <w:rsid w:val="00597BEC"/>
    <w:rsid w:val="005A0D54"/>
    <w:rsid w:val="005A2203"/>
    <w:rsid w:val="005A4737"/>
    <w:rsid w:val="005A5A2D"/>
    <w:rsid w:val="005B2295"/>
    <w:rsid w:val="005B2611"/>
    <w:rsid w:val="005C191A"/>
    <w:rsid w:val="005C3455"/>
    <w:rsid w:val="005C38F8"/>
    <w:rsid w:val="005C47C1"/>
    <w:rsid w:val="005C62AC"/>
    <w:rsid w:val="005C6BEE"/>
    <w:rsid w:val="005C7DC9"/>
    <w:rsid w:val="005D473A"/>
    <w:rsid w:val="005D49F1"/>
    <w:rsid w:val="005D6625"/>
    <w:rsid w:val="005D758D"/>
    <w:rsid w:val="005E028C"/>
    <w:rsid w:val="005E4042"/>
    <w:rsid w:val="005E644D"/>
    <w:rsid w:val="005F1FFD"/>
    <w:rsid w:val="005F235A"/>
    <w:rsid w:val="005F42CE"/>
    <w:rsid w:val="005F57D1"/>
    <w:rsid w:val="005F7AEB"/>
    <w:rsid w:val="00602308"/>
    <w:rsid w:val="006029C3"/>
    <w:rsid w:val="00603F54"/>
    <w:rsid w:val="00607012"/>
    <w:rsid w:val="006109E0"/>
    <w:rsid w:val="00615F03"/>
    <w:rsid w:val="00615F5F"/>
    <w:rsid w:val="00621025"/>
    <w:rsid w:val="006235EE"/>
    <w:rsid w:val="006244D7"/>
    <w:rsid w:val="006306EB"/>
    <w:rsid w:val="006313AD"/>
    <w:rsid w:val="00632C5B"/>
    <w:rsid w:val="0063701E"/>
    <w:rsid w:val="006374F6"/>
    <w:rsid w:val="00637CDF"/>
    <w:rsid w:val="00637F5A"/>
    <w:rsid w:val="00637FA0"/>
    <w:rsid w:val="006402FD"/>
    <w:rsid w:val="0064114C"/>
    <w:rsid w:val="006458ED"/>
    <w:rsid w:val="00645CEA"/>
    <w:rsid w:val="00647FC5"/>
    <w:rsid w:val="00652742"/>
    <w:rsid w:val="006546D2"/>
    <w:rsid w:val="00655066"/>
    <w:rsid w:val="006571C5"/>
    <w:rsid w:val="006577FA"/>
    <w:rsid w:val="00660187"/>
    <w:rsid w:val="00663648"/>
    <w:rsid w:val="00664C0E"/>
    <w:rsid w:val="006652AF"/>
    <w:rsid w:val="00670558"/>
    <w:rsid w:val="0067324F"/>
    <w:rsid w:val="00673FE1"/>
    <w:rsid w:val="00674F58"/>
    <w:rsid w:val="00675713"/>
    <w:rsid w:val="00683401"/>
    <w:rsid w:val="00684EA8"/>
    <w:rsid w:val="0069030F"/>
    <w:rsid w:val="0069179E"/>
    <w:rsid w:val="00692D76"/>
    <w:rsid w:val="00692FF5"/>
    <w:rsid w:val="00694F81"/>
    <w:rsid w:val="00697696"/>
    <w:rsid w:val="006A0FB4"/>
    <w:rsid w:val="006A15E7"/>
    <w:rsid w:val="006A27AB"/>
    <w:rsid w:val="006A62D6"/>
    <w:rsid w:val="006A6925"/>
    <w:rsid w:val="006B00DC"/>
    <w:rsid w:val="006B29E2"/>
    <w:rsid w:val="006B3D33"/>
    <w:rsid w:val="006B4F69"/>
    <w:rsid w:val="006B65A3"/>
    <w:rsid w:val="006C1649"/>
    <w:rsid w:val="006C2213"/>
    <w:rsid w:val="006C7C15"/>
    <w:rsid w:val="006C7FEB"/>
    <w:rsid w:val="006D193C"/>
    <w:rsid w:val="006D3177"/>
    <w:rsid w:val="006D620C"/>
    <w:rsid w:val="006D626D"/>
    <w:rsid w:val="006E2825"/>
    <w:rsid w:val="006E3B37"/>
    <w:rsid w:val="006E50A3"/>
    <w:rsid w:val="006E5DF0"/>
    <w:rsid w:val="006E757B"/>
    <w:rsid w:val="006F1E1B"/>
    <w:rsid w:val="006F1FC8"/>
    <w:rsid w:val="006F4136"/>
    <w:rsid w:val="006F4542"/>
    <w:rsid w:val="006F495D"/>
    <w:rsid w:val="006F653D"/>
    <w:rsid w:val="006F6A59"/>
    <w:rsid w:val="006F7E2E"/>
    <w:rsid w:val="00700FEE"/>
    <w:rsid w:val="00701BFF"/>
    <w:rsid w:val="0070367F"/>
    <w:rsid w:val="007051C5"/>
    <w:rsid w:val="0071135E"/>
    <w:rsid w:val="0071297D"/>
    <w:rsid w:val="007156C1"/>
    <w:rsid w:val="00717911"/>
    <w:rsid w:val="0072167F"/>
    <w:rsid w:val="00724D83"/>
    <w:rsid w:val="00735C50"/>
    <w:rsid w:val="00735ECD"/>
    <w:rsid w:val="007371F0"/>
    <w:rsid w:val="00741C59"/>
    <w:rsid w:val="00742BFC"/>
    <w:rsid w:val="0074318A"/>
    <w:rsid w:val="00751307"/>
    <w:rsid w:val="00751EB8"/>
    <w:rsid w:val="0075338A"/>
    <w:rsid w:val="0075635F"/>
    <w:rsid w:val="00756CAD"/>
    <w:rsid w:val="007578EC"/>
    <w:rsid w:val="0076069B"/>
    <w:rsid w:val="00760880"/>
    <w:rsid w:val="0076225C"/>
    <w:rsid w:val="00763A57"/>
    <w:rsid w:val="0076426A"/>
    <w:rsid w:val="007645EA"/>
    <w:rsid w:val="00766722"/>
    <w:rsid w:val="00770FEA"/>
    <w:rsid w:val="00774619"/>
    <w:rsid w:val="0077606F"/>
    <w:rsid w:val="00781445"/>
    <w:rsid w:val="0078154A"/>
    <w:rsid w:val="00782A1C"/>
    <w:rsid w:val="00782CB8"/>
    <w:rsid w:val="0078482A"/>
    <w:rsid w:val="00787D3B"/>
    <w:rsid w:val="00790033"/>
    <w:rsid w:val="00790117"/>
    <w:rsid w:val="0079670D"/>
    <w:rsid w:val="007A12B1"/>
    <w:rsid w:val="007A2C23"/>
    <w:rsid w:val="007B0334"/>
    <w:rsid w:val="007B0997"/>
    <w:rsid w:val="007B27B5"/>
    <w:rsid w:val="007B2B23"/>
    <w:rsid w:val="007B2EEF"/>
    <w:rsid w:val="007C0228"/>
    <w:rsid w:val="007C3C51"/>
    <w:rsid w:val="007C44DA"/>
    <w:rsid w:val="007C67DF"/>
    <w:rsid w:val="007C69A6"/>
    <w:rsid w:val="007C73F1"/>
    <w:rsid w:val="007D5F9B"/>
    <w:rsid w:val="007E5211"/>
    <w:rsid w:val="007F0001"/>
    <w:rsid w:val="007F0061"/>
    <w:rsid w:val="007F0E37"/>
    <w:rsid w:val="007F19A1"/>
    <w:rsid w:val="007F2A7A"/>
    <w:rsid w:val="007F4C70"/>
    <w:rsid w:val="007F5964"/>
    <w:rsid w:val="008017D4"/>
    <w:rsid w:val="00805492"/>
    <w:rsid w:val="008065DF"/>
    <w:rsid w:val="00814416"/>
    <w:rsid w:val="00821A7C"/>
    <w:rsid w:val="0082278C"/>
    <w:rsid w:val="00823806"/>
    <w:rsid w:val="008276FB"/>
    <w:rsid w:val="00830148"/>
    <w:rsid w:val="00830861"/>
    <w:rsid w:val="00831A02"/>
    <w:rsid w:val="00833E33"/>
    <w:rsid w:val="008355A1"/>
    <w:rsid w:val="0083629D"/>
    <w:rsid w:val="008424F8"/>
    <w:rsid w:val="008428AE"/>
    <w:rsid w:val="00843E25"/>
    <w:rsid w:val="008447E5"/>
    <w:rsid w:val="0085125C"/>
    <w:rsid w:val="00853250"/>
    <w:rsid w:val="008537A8"/>
    <w:rsid w:val="008537E5"/>
    <w:rsid w:val="00853E30"/>
    <w:rsid w:val="00854AED"/>
    <w:rsid w:val="00855812"/>
    <w:rsid w:val="00856FE3"/>
    <w:rsid w:val="0085734F"/>
    <w:rsid w:val="00860EAA"/>
    <w:rsid w:val="008610E3"/>
    <w:rsid w:val="00867008"/>
    <w:rsid w:val="00867EAE"/>
    <w:rsid w:val="00874CD2"/>
    <w:rsid w:val="0088070F"/>
    <w:rsid w:val="0088637B"/>
    <w:rsid w:val="008865A9"/>
    <w:rsid w:val="008908E4"/>
    <w:rsid w:val="00891B89"/>
    <w:rsid w:val="00892CF4"/>
    <w:rsid w:val="00892D68"/>
    <w:rsid w:val="00893185"/>
    <w:rsid w:val="008A1AEC"/>
    <w:rsid w:val="008A4753"/>
    <w:rsid w:val="008A67CC"/>
    <w:rsid w:val="008B0245"/>
    <w:rsid w:val="008B2572"/>
    <w:rsid w:val="008B3128"/>
    <w:rsid w:val="008B3C62"/>
    <w:rsid w:val="008B6A18"/>
    <w:rsid w:val="008B77AB"/>
    <w:rsid w:val="008B7D79"/>
    <w:rsid w:val="008C6C58"/>
    <w:rsid w:val="008D030E"/>
    <w:rsid w:val="008D2DDD"/>
    <w:rsid w:val="008D2EFE"/>
    <w:rsid w:val="008D3CF6"/>
    <w:rsid w:val="008D4500"/>
    <w:rsid w:val="008D45EA"/>
    <w:rsid w:val="008D6953"/>
    <w:rsid w:val="008D7985"/>
    <w:rsid w:val="008E00AB"/>
    <w:rsid w:val="008E085A"/>
    <w:rsid w:val="008E36A9"/>
    <w:rsid w:val="008E68FE"/>
    <w:rsid w:val="008E7698"/>
    <w:rsid w:val="008E7758"/>
    <w:rsid w:val="008E7CD0"/>
    <w:rsid w:val="008F5F45"/>
    <w:rsid w:val="008F6F18"/>
    <w:rsid w:val="008F734E"/>
    <w:rsid w:val="008F7CD8"/>
    <w:rsid w:val="008F7FB9"/>
    <w:rsid w:val="00902A72"/>
    <w:rsid w:val="00903801"/>
    <w:rsid w:val="00905933"/>
    <w:rsid w:val="009062F3"/>
    <w:rsid w:val="009063C5"/>
    <w:rsid w:val="0090662C"/>
    <w:rsid w:val="00906DA9"/>
    <w:rsid w:val="00910944"/>
    <w:rsid w:val="00912037"/>
    <w:rsid w:val="009158F6"/>
    <w:rsid w:val="00915A9D"/>
    <w:rsid w:val="00916243"/>
    <w:rsid w:val="0091662A"/>
    <w:rsid w:val="00920537"/>
    <w:rsid w:val="00923EF9"/>
    <w:rsid w:val="00925D5D"/>
    <w:rsid w:val="0092767F"/>
    <w:rsid w:val="00932AAE"/>
    <w:rsid w:val="009345DD"/>
    <w:rsid w:val="00935767"/>
    <w:rsid w:val="00936875"/>
    <w:rsid w:val="00946759"/>
    <w:rsid w:val="00947AEF"/>
    <w:rsid w:val="00947D51"/>
    <w:rsid w:val="00950438"/>
    <w:rsid w:val="00952A60"/>
    <w:rsid w:val="00952CCA"/>
    <w:rsid w:val="00953E3D"/>
    <w:rsid w:val="00954805"/>
    <w:rsid w:val="0095543F"/>
    <w:rsid w:val="009569E8"/>
    <w:rsid w:val="00957042"/>
    <w:rsid w:val="00957C4D"/>
    <w:rsid w:val="009634FD"/>
    <w:rsid w:val="00967104"/>
    <w:rsid w:val="0096716B"/>
    <w:rsid w:val="00970405"/>
    <w:rsid w:val="0097298D"/>
    <w:rsid w:val="009729F5"/>
    <w:rsid w:val="00974734"/>
    <w:rsid w:val="00975D84"/>
    <w:rsid w:val="00980CA6"/>
    <w:rsid w:val="00983D7A"/>
    <w:rsid w:val="00984946"/>
    <w:rsid w:val="00984E9E"/>
    <w:rsid w:val="00990F55"/>
    <w:rsid w:val="009950CD"/>
    <w:rsid w:val="00995509"/>
    <w:rsid w:val="00997BB5"/>
    <w:rsid w:val="00997DBA"/>
    <w:rsid w:val="009A16F9"/>
    <w:rsid w:val="009A509B"/>
    <w:rsid w:val="009A55F9"/>
    <w:rsid w:val="009A57A9"/>
    <w:rsid w:val="009B153A"/>
    <w:rsid w:val="009B25F1"/>
    <w:rsid w:val="009B3B19"/>
    <w:rsid w:val="009B49D6"/>
    <w:rsid w:val="009B7B77"/>
    <w:rsid w:val="009C2B8C"/>
    <w:rsid w:val="009C6423"/>
    <w:rsid w:val="009C7F5C"/>
    <w:rsid w:val="009D0DD0"/>
    <w:rsid w:val="009D14BB"/>
    <w:rsid w:val="009D56FC"/>
    <w:rsid w:val="009D6602"/>
    <w:rsid w:val="009D67F3"/>
    <w:rsid w:val="009E2587"/>
    <w:rsid w:val="009E31A6"/>
    <w:rsid w:val="009E5327"/>
    <w:rsid w:val="009F1994"/>
    <w:rsid w:val="009F4F2D"/>
    <w:rsid w:val="009F6DDC"/>
    <w:rsid w:val="009F7D8D"/>
    <w:rsid w:val="00A03111"/>
    <w:rsid w:val="00A05FEE"/>
    <w:rsid w:val="00A10689"/>
    <w:rsid w:val="00A10756"/>
    <w:rsid w:val="00A1270A"/>
    <w:rsid w:val="00A13C54"/>
    <w:rsid w:val="00A14F3E"/>
    <w:rsid w:val="00A1633D"/>
    <w:rsid w:val="00A16DE6"/>
    <w:rsid w:val="00A20D5F"/>
    <w:rsid w:val="00A216A1"/>
    <w:rsid w:val="00A24280"/>
    <w:rsid w:val="00A243E0"/>
    <w:rsid w:val="00A26A86"/>
    <w:rsid w:val="00A33810"/>
    <w:rsid w:val="00A3478A"/>
    <w:rsid w:val="00A34F63"/>
    <w:rsid w:val="00A41262"/>
    <w:rsid w:val="00A426C9"/>
    <w:rsid w:val="00A454CB"/>
    <w:rsid w:val="00A45ECA"/>
    <w:rsid w:val="00A46D06"/>
    <w:rsid w:val="00A46EC3"/>
    <w:rsid w:val="00A4725C"/>
    <w:rsid w:val="00A47268"/>
    <w:rsid w:val="00A5247C"/>
    <w:rsid w:val="00A62B94"/>
    <w:rsid w:val="00A633D0"/>
    <w:rsid w:val="00A63456"/>
    <w:rsid w:val="00A6363A"/>
    <w:rsid w:val="00A63E3E"/>
    <w:rsid w:val="00A71A98"/>
    <w:rsid w:val="00A75311"/>
    <w:rsid w:val="00A8190E"/>
    <w:rsid w:val="00A81C8C"/>
    <w:rsid w:val="00A82311"/>
    <w:rsid w:val="00A82355"/>
    <w:rsid w:val="00A90027"/>
    <w:rsid w:val="00A931F3"/>
    <w:rsid w:val="00A9354A"/>
    <w:rsid w:val="00A95D9C"/>
    <w:rsid w:val="00AA07DD"/>
    <w:rsid w:val="00AA1541"/>
    <w:rsid w:val="00AA3D4B"/>
    <w:rsid w:val="00AA40F1"/>
    <w:rsid w:val="00AA5D21"/>
    <w:rsid w:val="00AB29C3"/>
    <w:rsid w:val="00AB3CE0"/>
    <w:rsid w:val="00AB5B78"/>
    <w:rsid w:val="00AC1D1B"/>
    <w:rsid w:val="00AC2A53"/>
    <w:rsid w:val="00AC5443"/>
    <w:rsid w:val="00AC6161"/>
    <w:rsid w:val="00AC6890"/>
    <w:rsid w:val="00AD5E0D"/>
    <w:rsid w:val="00AD7FAE"/>
    <w:rsid w:val="00AE2542"/>
    <w:rsid w:val="00AE406A"/>
    <w:rsid w:val="00AE64F9"/>
    <w:rsid w:val="00AE7C24"/>
    <w:rsid w:val="00AF298C"/>
    <w:rsid w:val="00AF2C0D"/>
    <w:rsid w:val="00AF421C"/>
    <w:rsid w:val="00AF51DE"/>
    <w:rsid w:val="00AF5562"/>
    <w:rsid w:val="00AF5CDE"/>
    <w:rsid w:val="00AF61AC"/>
    <w:rsid w:val="00AF64D0"/>
    <w:rsid w:val="00B00045"/>
    <w:rsid w:val="00B05308"/>
    <w:rsid w:val="00B05A45"/>
    <w:rsid w:val="00B06C7A"/>
    <w:rsid w:val="00B10F69"/>
    <w:rsid w:val="00B11224"/>
    <w:rsid w:val="00B1278A"/>
    <w:rsid w:val="00B12DC7"/>
    <w:rsid w:val="00B148F5"/>
    <w:rsid w:val="00B15EC8"/>
    <w:rsid w:val="00B20679"/>
    <w:rsid w:val="00B2116C"/>
    <w:rsid w:val="00B264C9"/>
    <w:rsid w:val="00B30C8A"/>
    <w:rsid w:val="00B316E0"/>
    <w:rsid w:val="00B31F41"/>
    <w:rsid w:val="00B32001"/>
    <w:rsid w:val="00B3333B"/>
    <w:rsid w:val="00B33EF2"/>
    <w:rsid w:val="00B37BC5"/>
    <w:rsid w:val="00B436FB"/>
    <w:rsid w:val="00B43CDA"/>
    <w:rsid w:val="00B53C25"/>
    <w:rsid w:val="00B61BC7"/>
    <w:rsid w:val="00B64D71"/>
    <w:rsid w:val="00B66A13"/>
    <w:rsid w:val="00B66B2A"/>
    <w:rsid w:val="00B66CC9"/>
    <w:rsid w:val="00B67C8A"/>
    <w:rsid w:val="00B732D3"/>
    <w:rsid w:val="00B73B18"/>
    <w:rsid w:val="00B7471F"/>
    <w:rsid w:val="00B756AE"/>
    <w:rsid w:val="00B75BDA"/>
    <w:rsid w:val="00B7743F"/>
    <w:rsid w:val="00B808EB"/>
    <w:rsid w:val="00B8241E"/>
    <w:rsid w:val="00B83587"/>
    <w:rsid w:val="00B83BB8"/>
    <w:rsid w:val="00B8513C"/>
    <w:rsid w:val="00B87DE9"/>
    <w:rsid w:val="00B90984"/>
    <w:rsid w:val="00B91216"/>
    <w:rsid w:val="00B9284E"/>
    <w:rsid w:val="00B92E96"/>
    <w:rsid w:val="00B92F67"/>
    <w:rsid w:val="00B92FAA"/>
    <w:rsid w:val="00B93C6F"/>
    <w:rsid w:val="00B96658"/>
    <w:rsid w:val="00BA3F3C"/>
    <w:rsid w:val="00BA5916"/>
    <w:rsid w:val="00BA6DBB"/>
    <w:rsid w:val="00BA7AF8"/>
    <w:rsid w:val="00BB0FE8"/>
    <w:rsid w:val="00BB17DF"/>
    <w:rsid w:val="00BB34DC"/>
    <w:rsid w:val="00BB3A5A"/>
    <w:rsid w:val="00BB4663"/>
    <w:rsid w:val="00BB6CA0"/>
    <w:rsid w:val="00BC308E"/>
    <w:rsid w:val="00BC511E"/>
    <w:rsid w:val="00BC65AB"/>
    <w:rsid w:val="00BC6C5A"/>
    <w:rsid w:val="00BC7EEE"/>
    <w:rsid w:val="00BD1350"/>
    <w:rsid w:val="00BD3692"/>
    <w:rsid w:val="00BD427B"/>
    <w:rsid w:val="00BD5710"/>
    <w:rsid w:val="00BD5715"/>
    <w:rsid w:val="00BD5E29"/>
    <w:rsid w:val="00BD6B11"/>
    <w:rsid w:val="00BE5E4F"/>
    <w:rsid w:val="00BE6DE3"/>
    <w:rsid w:val="00BE6EC7"/>
    <w:rsid w:val="00BE77B6"/>
    <w:rsid w:val="00BF14C7"/>
    <w:rsid w:val="00BF1E71"/>
    <w:rsid w:val="00BF5484"/>
    <w:rsid w:val="00BF6127"/>
    <w:rsid w:val="00BF7142"/>
    <w:rsid w:val="00C04565"/>
    <w:rsid w:val="00C047D7"/>
    <w:rsid w:val="00C06C97"/>
    <w:rsid w:val="00C07B8F"/>
    <w:rsid w:val="00C1014C"/>
    <w:rsid w:val="00C10D59"/>
    <w:rsid w:val="00C15C01"/>
    <w:rsid w:val="00C20F04"/>
    <w:rsid w:val="00C221F9"/>
    <w:rsid w:val="00C2291E"/>
    <w:rsid w:val="00C23974"/>
    <w:rsid w:val="00C24F0C"/>
    <w:rsid w:val="00C32094"/>
    <w:rsid w:val="00C33332"/>
    <w:rsid w:val="00C33878"/>
    <w:rsid w:val="00C35061"/>
    <w:rsid w:val="00C35600"/>
    <w:rsid w:val="00C37079"/>
    <w:rsid w:val="00C40997"/>
    <w:rsid w:val="00C43471"/>
    <w:rsid w:val="00C44B94"/>
    <w:rsid w:val="00C44F33"/>
    <w:rsid w:val="00C4767E"/>
    <w:rsid w:val="00C5198D"/>
    <w:rsid w:val="00C52BCD"/>
    <w:rsid w:val="00C555D6"/>
    <w:rsid w:val="00C56553"/>
    <w:rsid w:val="00C6226D"/>
    <w:rsid w:val="00C66DDE"/>
    <w:rsid w:val="00C66FCD"/>
    <w:rsid w:val="00C71ABE"/>
    <w:rsid w:val="00C721F1"/>
    <w:rsid w:val="00C729CE"/>
    <w:rsid w:val="00C7474A"/>
    <w:rsid w:val="00C76054"/>
    <w:rsid w:val="00C81100"/>
    <w:rsid w:val="00C84586"/>
    <w:rsid w:val="00C87AFB"/>
    <w:rsid w:val="00C90F56"/>
    <w:rsid w:val="00C91737"/>
    <w:rsid w:val="00C938E2"/>
    <w:rsid w:val="00C94539"/>
    <w:rsid w:val="00C95035"/>
    <w:rsid w:val="00C95C45"/>
    <w:rsid w:val="00C96B20"/>
    <w:rsid w:val="00C97608"/>
    <w:rsid w:val="00C97F43"/>
    <w:rsid w:val="00CA3523"/>
    <w:rsid w:val="00CA3563"/>
    <w:rsid w:val="00CA3FF3"/>
    <w:rsid w:val="00CA4255"/>
    <w:rsid w:val="00CA43E0"/>
    <w:rsid w:val="00CA4C66"/>
    <w:rsid w:val="00CB0C22"/>
    <w:rsid w:val="00CB1AA8"/>
    <w:rsid w:val="00CB3522"/>
    <w:rsid w:val="00CB6010"/>
    <w:rsid w:val="00CB7E74"/>
    <w:rsid w:val="00CC0000"/>
    <w:rsid w:val="00CC177B"/>
    <w:rsid w:val="00CC1924"/>
    <w:rsid w:val="00CC2D0B"/>
    <w:rsid w:val="00CD08E8"/>
    <w:rsid w:val="00CD4DDC"/>
    <w:rsid w:val="00CD7564"/>
    <w:rsid w:val="00CE1174"/>
    <w:rsid w:val="00CE34E1"/>
    <w:rsid w:val="00CE7236"/>
    <w:rsid w:val="00CE7A54"/>
    <w:rsid w:val="00CF12EF"/>
    <w:rsid w:val="00CF3BEC"/>
    <w:rsid w:val="00D00CEE"/>
    <w:rsid w:val="00D00E18"/>
    <w:rsid w:val="00D0198E"/>
    <w:rsid w:val="00D01BE2"/>
    <w:rsid w:val="00D02A97"/>
    <w:rsid w:val="00D03B2C"/>
    <w:rsid w:val="00D04087"/>
    <w:rsid w:val="00D05958"/>
    <w:rsid w:val="00D07D19"/>
    <w:rsid w:val="00D121AE"/>
    <w:rsid w:val="00D14D3F"/>
    <w:rsid w:val="00D16DCF"/>
    <w:rsid w:val="00D17523"/>
    <w:rsid w:val="00D23E2D"/>
    <w:rsid w:val="00D24677"/>
    <w:rsid w:val="00D25A11"/>
    <w:rsid w:val="00D27098"/>
    <w:rsid w:val="00D2763E"/>
    <w:rsid w:val="00D3388F"/>
    <w:rsid w:val="00D42590"/>
    <w:rsid w:val="00D43017"/>
    <w:rsid w:val="00D47D62"/>
    <w:rsid w:val="00D50B57"/>
    <w:rsid w:val="00D51621"/>
    <w:rsid w:val="00D51723"/>
    <w:rsid w:val="00D5286F"/>
    <w:rsid w:val="00D5330C"/>
    <w:rsid w:val="00D54056"/>
    <w:rsid w:val="00D57E69"/>
    <w:rsid w:val="00D6029B"/>
    <w:rsid w:val="00D607EA"/>
    <w:rsid w:val="00D6089F"/>
    <w:rsid w:val="00D624EC"/>
    <w:rsid w:val="00D633A4"/>
    <w:rsid w:val="00D706CB"/>
    <w:rsid w:val="00D70711"/>
    <w:rsid w:val="00D70FC3"/>
    <w:rsid w:val="00D72151"/>
    <w:rsid w:val="00D77A12"/>
    <w:rsid w:val="00D851D3"/>
    <w:rsid w:val="00D858A1"/>
    <w:rsid w:val="00D8765D"/>
    <w:rsid w:val="00D91DD3"/>
    <w:rsid w:val="00D94DFC"/>
    <w:rsid w:val="00DA02B5"/>
    <w:rsid w:val="00DA1117"/>
    <w:rsid w:val="00DA50F9"/>
    <w:rsid w:val="00DA616E"/>
    <w:rsid w:val="00DA62F9"/>
    <w:rsid w:val="00DA72BC"/>
    <w:rsid w:val="00DA76D1"/>
    <w:rsid w:val="00DB2119"/>
    <w:rsid w:val="00DB30F0"/>
    <w:rsid w:val="00DB3745"/>
    <w:rsid w:val="00DB5F3D"/>
    <w:rsid w:val="00DC1BAB"/>
    <w:rsid w:val="00DC4AB9"/>
    <w:rsid w:val="00DC73AF"/>
    <w:rsid w:val="00DD1D86"/>
    <w:rsid w:val="00DD316F"/>
    <w:rsid w:val="00DD5EAE"/>
    <w:rsid w:val="00DD6632"/>
    <w:rsid w:val="00DE3BE4"/>
    <w:rsid w:val="00DE429E"/>
    <w:rsid w:val="00DE4AA6"/>
    <w:rsid w:val="00DE60A7"/>
    <w:rsid w:val="00DE7175"/>
    <w:rsid w:val="00DE76E8"/>
    <w:rsid w:val="00DF008C"/>
    <w:rsid w:val="00DF259E"/>
    <w:rsid w:val="00DF2E20"/>
    <w:rsid w:val="00DF454E"/>
    <w:rsid w:val="00DF54C2"/>
    <w:rsid w:val="00DF6F25"/>
    <w:rsid w:val="00E02BD0"/>
    <w:rsid w:val="00E040B5"/>
    <w:rsid w:val="00E05B22"/>
    <w:rsid w:val="00E1007F"/>
    <w:rsid w:val="00E10218"/>
    <w:rsid w:val="00E116AB"/>
    <w:rsid w:val="00E12549"/>
    <w:rsid w:val="00E1549F"/>
    <w:rsid w:val="00E15B29"/>
    <w:rsid w:val="00E1654D"/>
    <w:rsid w:val="00E17653"/>
    <w:rsid w:val="00E17957"/>
    <w:rsid w:val="00E322E3"/>
    <w:rsid w:val="00E32AF7"/>
    <w:rsid w:val="00E35EA4"/>
    <w:rsid w:val="00E368A8"/>
    <w:rsid w:val="00E413BB"/>
    <w:rsid w:val="00E41453"/>
    <w:rsid w:val="00E43D0D"/>
    <w:rsid w:val="00E461A3"/>
    <w:rsid w:val="00E46BC7"/>
    <w:rsid w:val="00E46F9E"/>
    <w:rsid w:val="00E566CB"/>
    <w:rsid w:val="00E578D5"/>
    <w:rsid w:val="00E603A4"/>
    <w:rsid w:val="00E6107F"/>
    <w:rsid w:val="00E6373F"/>
    <w:rsid w:val="00E65470"/>
    <w:rsid w:val="00E6712B"/>
    <w:rsid w:val="00E72E87"/>
    <w:rsid w:val="00E73DEE"/>
    <w:rsid w:val="00E73E44"/>
    <w:rsid w:val="00E75C6A"/>
    <w:rsid w:val="00E81A67"/>
    <w:rsid w:val="00E87072"/>
    <w:rsid w:val="00E950CD"/>
    <w:rsid w:val="00EA4105"/>
    <w:rsid w:val="00EA415C"/>
    <w:rsid w:val="00EA46A2"/>
    <w:rsid w:val="00EA6930"/>
    <w:rsid w:val="00EA7434"/>
    <w:rsid w:val="00EA7489"/>
    <w:rsid w:val="00EB34D3"/>
    <w:rsid w:val="00EB61EA"/>
    <w:rsid w:val="00EB6612"/>
    <w:rsid w:val="00EB772A"/>
    <w:rsid w:val="00EC19CB"/>
    <w:rsid w:val="00EC23CE"/>
    <w:rsid w:val="00ED2974"/>
    <w:rsid w:val="00ED4F87"/>
    <w:rsid w:val="00ED5BF1"/>
    <w:rsid w:val="00EE2029"/>
    <w:rsid w:val="00EE3489"/>
    <w:rsid w:val="00EE35E9"/>
    <w:rsid w:val="00EE770D"/>
    <w:rsid w:val="00EE7E38"/>
    <w:rsid w:val="00EF0958"/>
    <w:rsid w:val="00EF13B2"/>
    <w:rsid w:val="00EF1BD0"/>
    <w:rsid w:val="00EF1FF6"/>
    <w:rsid w:val="00EF50D2"/>
    <w:rsid w:val="00EF56E3"/>
    <w:rsid w:val="00F01DAA"/>
    <w:rsid w:val="00F02715"/>
    <w:rsid w:val="00F0413A"/>
    <w:rsid w:val="00F04E41"/>
    <w:rsid w:val="00F108C9"/>
    <w:rsid w:val="00F16112"/>
    <w:rsid w:val="00F16581"/>
    <w:rsid w:val="00F20E84"/>
    <w:rsid w:val="00F21B0D"/>
    <w:rsid w:val="00F2357A"/>
    <w:rsid w:val="00F26D13"/>
    <w:rsid w:val="00F2736F"/>
    <w:rsid w:val="00F27B08"/>
    <w:rsid w:val="00F30B42"/>
    <w:rsid w:val="00F30BBD"/>
    <w:rsid w:val="00F30CA5"/>
    <w:rsid w:val="00F31947"/>
    <w:rsid w:val="00F359ED"/>
    <w:rsid w:val="00F35F78"/>
    <w:rsid w:val="00F37980"/>
    <w:rsid w:val="00F415B0"/>
    <w:rsid w:val="00F41AD6"/>
    <w:rsid w:val="00F46050"/>
    <w:rsid w:val="00F46BAC"/>
    <w:rsid w:val="00F50B03"/>
    <w:rsid w:val="00F52D95"/>
    <w:rsid w:val="00F5558B"/>
    <w:rsid w:val="00F6021B"/>
    <w:rsid w:val="00F646CC"/>
    <w:rsid w:val="00F649E6"/>
    <w:rsid w:val="00F65BAA"/>
    <w:rsid w:val="00F700A3"/>
    <w:rsid w:val="00F7215F"/>
    <w:rsid w:val="00F727F4"/>
    <w:rsid w:val="00F75BC7"/>
    <w:rsid w:val="00F77A79"/>
    <w:rsid w:val="00F8068D"/>
    <w:rsid w:val="00F81437"/>
    <w:rsid w:val="00F84448"/>
    <w:rsid w:val="00F85831"/>
    <w:rsid w:val="00FA1A6B"/>
    <w:rsid w:val="00FA3791"/>
    <w:rsid w:val="00FA4BCA"/>
    <w:rsid w:val="00FA551B"/>
    <w:rsid w:val="00FA7ECD"/>
    <w:rsid w:val="00FB088E"/>
    <w:rsid w:val="00FB1A17"/>
    <w:rsid w:val="00FB2D26"/>
    <w:rsid w:val="00FB42F2"/>
    <w:rsid w:val="00FB535C"/>
    <w:rsid w:val="00FB5CE7"/>
    <w:rsid w:val="00FC0802"/>
    <w:rsid w:val="00FC4081"/>
    <w:rsid w:val="00FC4DE8"/>
    <w:rsid w:val="00FC7AF7"/>
    <w:rsid w:val="00FD303E"/>
    <w:rsid w:val="00FD391A"/>
    <w:rsid w:val="00FD4277"/>
    <w:rsid w:val="00FD5AC4"/>
    <w:rsid w:val="00FD5B2E"/>
    <w:rsid w:val="00FE2CF7"/>
    <w:rsid w:val="00FE3C08"/>
    <w:rsid w:val="00FE4CB7"/>
    <w:rsid w:val="00FE74F6"/>
    <w:rsid w:val="00FF1138"/>
    <w:rsid w:val="00FF1434"/>
    <w:rsid w:val="00FF26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A352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E603A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143AE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C680D"/>
    <w:pPr>
      <w:ind w:left="720"/>
      <w:contextualSpacing/>
    </w:pPr>
  </w:style>
  <w:style w:type="paragraph" w:customStyle="1" w:styleId="Normal1">
    <w:name w:val="Normal1"/>
    <w:basedOn w:val="Normal"/>
    <w:rsid w:val="00CC192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CA352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E603A4"/>
    <w:rPr>
      <w:rFonts w:asciiTheme="majorHAnsi" w:eastAsiaTheme="majorEastAsia" w:hAnsiTheme="majorHAnsi" w:cstheme="majorBidi"/>
      <w:color w:val="365F91" w:themeColor="accent1" w:themeShade="BF"/>
      <w:sz w:val="26"/>
      <w:szCs w:val="26"/>
    </w:rPr>
  </w:style>
  <w:style w:type="character" w:styleId="Emphasis">
    <w:name w:val="Emphasis"/>
    <w:basedOn w:val="DefaultParagraphFont"/>
    <w:uiPriority w:val="20"/>
    <w:qFormat/>
    <w:rsid w:val="009A509B"/>
    <w:rPr>
      <w:i/>
      <w:iCs/>
    </w:rPr>
  </w:style>
  <w:style w:type="character" w:customStyle="1" w:styleId="apple-converted-space">
    <w:name w:val="apple-converted-space"/>
    <w:basedOn w:val="DefaultParagraphFont"/>
    <w:rsid w:val="009A509B"/>
  </w:style>
  <w:style w:type="paragraph" w:styleId="Header">
    <w:name w:val="header"/>
    <w:basedOn w:val="Normal"/>
    <w:link w:val="HeaderChar"/>
    <w:uiPriority w:val="99"/>
    <w:unhideWhenUsed/>
    <w:rsid w:val="009634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34FD"/>
  </w:style>
  <w:style w:type="paragraph" w:styleId="Footer">
    <w:name w:val="footer"/>
    <w:basedOn w:val="Normal"/>
    <w:link w:val="FooterChar"/>
    <w:uiPriority w:val="99"/>
    <w:unhideWhenUsed/>
    <w:rsid w:val="009634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34FD"/>
  </w:style>
  <w:style w:type="paragraph" w:styleId="BalloonText">
    <w:name w:val="Balloon Text"/>
    <w:basedOn w:val="Normal"/>
    <w:link w:val="BalloonTextChar"/>
    <w:uiPriority w:val="99"/>
    <w:semiHidden/>
    <w:unhideWhenUsed/>
    <w:rsid w:val="003653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53F3"/>
    <w:rPr>
      <w:rFonts w:ascii="Tahoma" w:hAnsi="Tahoma" w:cs="Tahoma"/>
      <w:sz w:val="16"/>
      <w:szCs w:val="16"/>
    </w:rPr>
  </w:style>
  <w:style w:type="character" w:styleId="CommentReference">
    <w:name w:val="annotation reference"/>
    <w:basedOn w:val="DefaultParagraphFont"/>
    <w:uiPriority w:val="99"/>
    <w:semiHidden/>
    <w:unhideWhenUsed/>
    <w:rsid w:val="000817F1"/>
    <w:rPr>
      <w:sz w:val="16"/>
      <w:szCs w:val="16"/>
    </w:rPr>
  </w:style>
  <w:style w:type="paragraph" w:styleId="CommentText">
    <w:name w:val="annotation text"/>
    <w:basedOn w:val="Normal"/>
    <w:link w:val="CommentTextChar"/>
    <w:uiPriority w:val="99"/>
    <w:semiHidden/>
    <w:unhideWhenUsed/>
    <w:rsid w:val="000817F1"/>
    <w:pPr>
      <w:spacing w:line="240" w:lineRule="auto"/>
    </w:pPr>
    <w:rPr>
      <w:sz w:val="20"/>
      <w:szCs w:val="20"/>
    </w:rPr>
  </w:style>
  <w:style w:type="character" w:customStyle="1" w:styleId="CommentTextChar">
    <w:name w:val="Comment Text Char"/>
    <w:basedOn w:val="DefaultParagraphFont"/>
    <w:link w:val="CommentText"/>
    <w:uiPriority w:val="99"/>
    <w:semiHidden/>
    <w:rsid w:val="000817F1"/>
    <w:rPr>
      <w:sz w:val="20"/>
      <w:szCs w:val="20"/>
    </w:rPr>
  </w:style>
  <w:style w:type="paragraph" w:styleId="CommentSubject">
    <w:name w:val="annotation subject"/>
    <w:basedOn w:val="CommentText"/>
    <w:next w:val="CommentText"/>
    <w:link w:val="CommentSubjectChar"/>
    <w:uiPriority w:val="99"/>
    <w:semiHidden/>
    <w:unhideWhenUsed/>
    <w:rsid w:val="000817F1"/>
    <w:rPr>
      <w:b/>
      <w:bCs/>
    </w:rPr>
  </w:style>
  <w:style w:type="character" w:customStyle="1" w:styleId="CommentSubjectChar">
    <w:name w:val="Comment Subject Char"/>
    <w:basedOn w:val="CommentTextChar"/>
    <w:link w:val="CommentSubject"/>
    <w:uiPriority w:val="99"/>
    <w:semiHidden/>
    <w:rsid w:val="000817F1"/>
    <w:rPr>
      <w:b/>
      <w:bCs/>
      <w:sz w:val="20"/>
      <w:szCs w:val="20"/>
    </w:rPr>
  </w:style>
  <w:style w:type="character" w:styleId="Hyperlink">
    <w:name w:val="Hyperlink"/>
    <w:basedOn w:val="DefaultParagraphFont"/>
    <w:uiPriority w:val="99"/>
    <w:unhideWhenUsed/>
    <w:rsid w:val="00F01DA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A352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E603A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143AE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C680D"/>
    <w:pPr>
      <w:ind w:left="720"/>
      <w:contextualSpacing/>
    </w:pPr>
  </w:style>
  <w:style w:type="paragraph" w:customStyle="1" w:styleId="Normal1">
    <w:name w:val="Normal1"/>
    <w:basedOn w:val="Normal"/>
    <w:rsid w:val="00CC192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CA352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E603A4"/>
    <w:rPr>
      <w:rFonts w:asciiTheme="majorHAnsi" w:eastAsiaTheme="majorEastAsia" w:hAnsiTheme="majorHAnsi" w:cstheme="majorBidi"/>
      <w:color w:val="365F91" w:themeColor="accent1" w:themeShade="BF"/>
      <w:sz w:val="26"/>
      <w:szCs w:val="26"/>
    </w:rPr>
  </w:style>
  <w:style w:type="character" w:styleId="Emphasis">
    <w:name w:val="Emphasis"/>
    <w:basedOn w:val="DefaultParagraphFont"/>
    <w:uiPriority w:val="20"/>
    <w:qFormat/>
    <w:rsid w:val="009A509B"/>
    <w:rPr>
      <w:i/>
      <w:iCs/>
    </w:rPr>
  </w:style>
  <w:style w:type="character" w:customStyle="1" w:styleId="apple-converted-space">
    <w:name w:val="apple-converted-space"/>
    <w:basedOn w:val="DefaultParagraphFont"/>
    <w:rsid w:val="009A509B"/>
  </w:style>
  <w:style w:type="paragraph" w:styleId="Header">
    <w:name w:val="header"/>
    <w:basedOn w:val="Normal"/>
    <w:link w:val="HeaderChar"/>
    <w:uiPriority w:val="99"/>
    <w:unhideWhenUsed/>
    <w:rsid w:val="009634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34FD"/>
  </w:style>
  <w:style w:type="paragraph" w:styleId="Footer">
    <w:name w:val="footer"/>
    <w:basedOn w:val="Normal"/>
    <w:link w:val="FooterChar"/>
    <w:uiPriority w:val="99"/>
    <w:unhideWhenUsed/>
    <w:rsid w:val="009634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34FD"/>
  </w:style>
  <w:style w:type="paragraph" w:styleId="BalloonText">
    <w:name w:val="Balloon Text"/>
    <w:basedOn w:val="Normal"/>
    <w:link w:val="BalloonTextChar"/>
    <w:uiPriority w:val="99"/>
    <w:semiHidden/>
    <w:unhideWhenUsed/>
    <w:rsid w:val="003653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53F3"/>
    <w:rPr>
      <w:rFonts w:ascii="Tahoma" w:hAnsi="Tahoma" w:cs="Tahoma"/>
      <w:sz w:val="16"/>
      <w:szCs w:val="16"/>
    </w:rPr>
  </w:style>
  <w:style w:type="character" w:styleId="CommentReference">
    <w:name w:val="annotation reference"/>
    <w:basedOn w:val="DefaultParagraphFont"/>
    <w:uiPriority w:val="99"/>
    <w:semiHidden/>
    <w:unhideWhenUsed/>
    <w:rsid w:val="000817F1"/>
    <w:rPr>
      <w:sz w:val="16"/>
      <w:szCs w:val="16"/>
    </w:rPr>
  </w:style>
  <w:style w:type="paragraph" w:styleId="CommentText">
    <w:name w:val="annotation text"/>
    <w:basedOn w:val="Normal"/>
    <w:link w:val="CommentTextChar"/>
    <w:uiPriority w:val="99"/>
    <w:semiHidden/>
    <w:unhideWhenUsed/>
    <w:rsid w:val="000817F1"/>
    <w:pPr>
      <w:spacing w:line="240" w:lineRule="auto"/>
    </w:pPr>
    <w:rPr>
      <w:sz w:val="20"/>
      <w:szCs w:val="20"/>
    </w:rPr>
  </w:style>
  <w:style w:type="character" w:customStyle="1" w:styleId="CommentTextChar">
    <w:name w:val="Comment Text Char"/>
    <w:basedOn w:val="DefaultParagraphFont"/>
    <w:link w:val="CommentText"/>
    <w:uiPriority w:val="99"/>
    <w:semiHidden/>
    <w:rsid w:val="000817F1"/>
    <w:rPr>
      <w:sz w:val="20"/>
      <w:szCs w:val="20"/>
    </w:rPr>
  </w:style>
  <w:style w:type="paragraph" w:styleId="CommentSubject">
    <w:name w:val="annotation subject"/>
    <w:basedOn w:val="CommentText"/>
    <w:next w:val="CommentText"/>
    <w:link w:val="CommentSubjectChar"/>
    <w:uiPriority w:val="99"/>
    <w:semiHidden/>
    <w:unhideWhenUsed/>
    <w:rsid w:val="000817F1"/>
    <w:rPr>
      <w:b/>
      <w:bCs/>
    </w:rPr>
  </w:style>
  <w:style w:type="character" w:customStyle="1" w:styleId="CommentSubjectChar">
    <w:name w:val="Comment Subject Char"/>
    <w:basedOn w:val="CommentTextChar"/>
    <w:link w:val="CommentSubject"/>
    <w:uiPriority w:val="99"/>
    <w:semiHidden/>
    <w:rsid w:val="000817F1"/>
    <w:rPr>
      <w:b/>
      <w:bCs/>
      <w:sz w:val="20"/>
      <w:szCs w:val="20"/>
    </w:rPr>
  </w:style>
  <w:style w:type="character" w:styleId="Hyperlink">
    <w:name w:val="Hyperlink"/>
    <w:basedOn w:val="DefaultParagraphFont"/>
    <w:uiPriority w:val="99"/>
    <w:unhideWhenUsed/>
    <w:rsid w:val="00F01DA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7130090">
      <w:bodyDiv w:val="1"/>
      <w:marLeft w:val="0"/>
      <w:marRight w:val="0"/>
      <w:marTop w:val="0"/>
      <w:marBottom w:val="0"/>
      <w:divBdr>
        <w:top w:val="none" w:sz="0" w:space="0" w:color="auto"/>
        <w:left w:val="none" w:sz="0" w:space="0" w:color="auto"/>
        <w:bottom w:val="none" w:sz="0" w:space="0" w:color="auto"/>
        <w:right w:val="none" w:sz="0" w:space="0" w:color="auto"/>
      </w:divBdr>
    </w:div>
    <w:div w:id="1012535220">
      <w:bodyDiv w:val="1"/>
      <w:marLeft w:val="0"/>
      <w:marRight w:val="0"/>
      <w:marTop w:val="0"/>
      <w:marBottom w:val="0"/>
      <w:divBdr>
        <w:top w:val="none" w:sz="0" w:space="0" w:color="auto"/>
        <w:left w:val="none" w:sz="0" w:space="0" w:color="auto"/>
        <w:bottom w:val="none" w:sz="0" w:space="0" w:color="auto"/>
        <w:right w:val="none" w:sz="0" w:space="0" w:color="auto"/>
      </w:divBdr>
    </w:div>
    <w:div w:id="1056397376">
      <w:bodyDiv w:val="1"/>
      <w:marLeft w:val="0"/>
      <w:marRight w:val="0"/>
      <w:marTop w:val="0"/>
      <w:marBottom w:val="0"/>
      <w:divBdr>
        <w:top w:val="none" w:sz="0" w:space="0" w:color="auto"/>
        <w:left w:val="none" w:sz="0" w:space="0" w:color="auto"/>
        <w:bottom w:val="none" w:sz="0" w:space="0" w:color="auto"/>
        <w:right w:val="none" w:sz="0" w:space="0" w:color="auto"/>
      </w:divBdr>
    </w:div>
    <w:div w:id="1098061491">
      <w:bodyDiv w:val="1"/>
      <w:marLeft w:val="0"/>
      <w:marRight w:val="0"/>
      <w:marTop w:val="0"/>
      <w:marBottom w:val="0"/>
      <w:divBdr>
        <w:top w:val="none" w:sz="0" w:space="0" w:color="auto"/>
        <w:left w:val="none" w:sz="0" w:space="0" w:color="auto"/>
        <w:bottom w:val="none" w:sz="0" w:space="0" w:color="auto"/>
        <w:right w:val="none" w:sz="0" w:space="0" w:color="auto"/>
      </w:divBdr>
    </w:div>
    <w:div w:id="1108964235">
      <w:bodyDiv w:val="1"/>
      <w:marLeft w:val="0"/>
      <w:marRight w:val="0"/>
      <w:marTop w:val="0"/>
      <w:marBottom w:val="0"/>
      <w:divBdr>
        <w:top w:val="none" w:sz="0" w:space="0" w:color="auto"/>
        <w:left w:val="none" w:sz="0" w:space="0" w:color="auto"/>
        <w:bottom w:val="none" w:sz="0" w:space="0" w:color="auto"/>
        <w:right w:val="none" w:sz="0" w:space="0" w:color="auto"/>
      </w:divBdr>
    </w:div>
    <w:div w:id="1189367668">
      <w:bodyDiv w:val="1"/>
      <w:marLeft w:val="0"/>
      <w:marRight w:val="0"/>
      <w:marTop w:val="0"/>
      <w:marBottom w:val="0"/>
      <w:divBdr>
        <w:top w:val="none" w:sz="0" w:space="0" w:color="auto"/>
        <w:left w:val="none" w:sz="0" w:space="0" w:color="auto"/>
        <w:bottom w:val="none" w:sz="0" w:space="0" w:color="auto"/>
        <w:right w:val="none" w:sz="0" w:space="0" w:color="auto"/>
      </w:divBdr>
    </w:div>
    <w:div w:id="1385063368">
      <w:bodyDiv w:val="1"/>
      <w:marLeft w:val="0"/>
      <w:marRight w:val="0"/>
      <w:marTop w:val="0"/>
      <w:marBottom w:val="0"/>
      <w:divBdr>
        <w:top w:val="none" w:sz="0" w:space="0" w:color="auto"/>
        <w:left w:val="none" w:sz="0" w:space="0" w:color="auto"/>
        <w:bottom w:val="none" w:sz="0" w:space="0" w:color="auto"/>
        <w:right w:val="none" w:sz="0" w:space="0" w:color="auto"/>
      </w:divBdr>
    </w:div>
    <w:div w:id="1450278231">
      <w:bodyDiv w:val="1"/>
      <w:marLeft w:val="0"/>
      <w:marRight w:val="0"/>
      <w:marTop w:val="0"/>
      <w:marBottom w:val="0"/>
      <w:divBdr>
        <w:top w:val="none" w:sz="0" w:space="0" w:color="auto"/>
        <w:left w:val="none" w:sz="0" w:space="0" w:color="auto"/>
        <w:bottom w:val="none" w:sz="0" w:space="0" w:color="auto"/>
        <w:right w:val="none" w:sz="0" w:space="0" w:color="auto"/>
      </w:divBdr>
    </w:div>
    <w:div w:id="2108427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hscic.gov.uk/catalogue/PUB168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15B8FA-67C6-48C4-849B-917F18A3A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7971</Words>
  <Characters>45439</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53304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mdnmsmca</dc:creator>
  <cp:lastModifiedBy>malcolm carey</cp:lastModifiedBy>
  <cp:revision>2</cp:revision>
  <cp:lastPrinted>2014-11-18T09:13:00Z</cp:lastPrinted>
  <dcterms:created xsi:type="dcterms:W3CDTF">2016-05-03T18:02:00Z</dcterms:created>
  <dcterms:modified xsi:type="dcterms:W3CDTF">2016-05-03T18:02:00Z</dcterms:modified>
</cp:coreProperties>
</file>